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3EF36" w14:textId="77777777" w:rsidR="00DB6905" w:rsidRPr="008B5616" w:rsidRDefault="008B5616" w:rsidP="008B5616">
      <w:pPr>
        <w:pStyle w:val="Heading2"/>
        <w:tabs>
          <w:tab w:val="left" w:pos="6946"/>
        </w:tabs>
        <w:rPr>
          <w:rFonts w:asciiTheme="minorHAnsi" w:hAnsiTheme="minorHAnsi"/>
          <w:b w:val="0"/>
          <w:i w:val="0"/>
          <w:sz w:val="22"/>
          <w:szCs w:val="22"/>
        </w:rPr>
      </w:pPr>
      <w:bookmarkStart w:id="0" w:name="_GoBack"/>
      <w:bookmarkEnd w:id="0"/>
      <w:r>
        <w:t>Faculty eAssessment Report</w:t>
      </w:r>
      <w:r w:rsidR="00C41353">
        <w:t xml:space="preserve"> 2011-</w:t>
      </w:r>
      <w:r w:rsidR="00DB6905">
        <w:t>2012</w:t>
      </w:r>
      <w:r>
        <w:tab/>
      </w:r>
      <w:r>
        <w:rPr>
          <w:rFonts w:asciiTheme="minorHAnsi" w:hAnsiTheme="minorHAnsi"/>
          <w:b w:val="0"/>
          <w:i w:val="0"/>
          <w:sz w:val="22"/>
          <w:szCs w:val="22"/>
        </w:rPr>
        <w:t>eLearning team, July 2012</w:t>
      </w:r>
    </w:p>
    <w:p w14:paraId="035CD458" w14:textId="77777777" w:rsidR="00DB6905" w:rsidRPr="00DB6905" w:rsidRDefault="00DB6905" w:rsidP="00DB6905"/>
    <w:p w14:paraId="1B4AF2C3" w14:textId="77777777" w:rsidR="00DB6905" w:rsidRDefault="00700A45" w:rsidP="00F917ED">
      <w:pPr>
        <w:pStyle w:val="Heading3"/>
        <w:numPr>
          <w:ilvl w:val="0"/>
          <w:numId w:val="18"/>
        </w:numPr>
        <w:tabs>
          <w:tab w:val="left" w:pos="567"/>
        </w:tabs>
        <w:ind w:left="0" w:firstLine="0"/>
      </w:pPr>
      <w:proofErr w:type="gramStart"/>
      <w:r>
        <w:t>eAssessment</w:t>
      </w:r>
      <w:proofErr w:type="gramEnd"/>
      <w:r>
        <w:t xml:space="preserve"> Project </w:t>
      </w:r>
      <w:r w:rsidR="00DB6905" w:rsidRPr="00DB6905">
        <w:t>Background</w:t>
      </w:r>
    </w:p>
    <w:p w14:paraId="254FDE8F" w14:textId="77777777" w:rsidR="000C658A" w:rsidRPr="000C658A" w:rsidRDefault="000C658A" w:rsidP="000C658A"/>
    <w:p w14:paraId="0419E4E0" w14:textId="77777777" w:rsidR="00700A45" w:rsidRDefault="00700A45" w:rsidP="006B02D1">
      <w:pPr>
        <w:spacing w:after="120"/>
      </w:pPr>
      <w:r>
        <w:t xml:space="preserve">The eAssessment project </w:t>
      </w:r>
      <w:r w:rsidR="008E1187">
        <w:t>began</w:t>
      </w:r>
      <w:r>
        <w:t xml:space="preserve"> in </w:t>
      </w:r>
      <w:proofErr w:type="gramStart"/>
      <w:r w:rsidR="008E1187">
        <w:t>S</w:t>
      </w:r>
      <w:r w:rsidR="0012574D">
        <w:t>ummer</w:t>
      </w:r>
      <w:proofErr w:type="gramEnd"/>
      <w:r w:rsidR="00C008AC">
        <w:t xml:space="preserve"> 201</w:t>
      </w:r>
      <w:r w:rsidR="002E6641">
        <w:t>1</w:t>
      </w:r>
      <w:r w:rsidR="00C008AC">
        <w:t xml:space="preserve"> with the objective</w:t>
      </w:r>
      <w:r w:rsidR="00BC6B94">
        <w:t>s</w:t>
      </w:r>
      <w:r w:rsidR="00C008AC">
        <w:t xml:space="preserve"> to:</w:t>
      </w:r>
    </w:p>
    <w:p w14:paraId="706E1F71" w14:textId="77777777" w:rsidR="000B617B" w:rsidRDefault="000B617B" w:rsidP="000B617B">
      <w:pPr>
        <w:pStyle w:val="ListParagraph"/>
        <w:keepNext/>
        <w:keepLines/>
        <w:numPr>
          <w:ilvl w:val="0"/>
          <w:numId w:val="8"/>
        </w:numPr>
        <w:spacing w:after="120" w:line="276" w:lineRule="auto"/>
        <w:ind w:left="426" w:right="-489"/>
        <w:rPr>
          <w:rStyle w:val="Normal1"/>
          <w:rFonts w:asciiTheme="minorHAnsi" w:hAnsiTheme="minorHAnsi"/>
        </w:rPr>
      </w:pPr>
      <w:r w:rsidRPr="000B617B">
        <w:rPr>
          <w:rStyle w:val="Normal1"/>
          <w:rFonts w:asciiTheme="minorHAnsi" w:hAnsiTheme="minorHAnsi"/>
        </w:rPr>
        <w:t xml:space="preserve">Increase </w:t>
      </w:r>
      <w:r w:rsidR="00C7414C">
        <w:rPr>
          <w:rStyle w:val="Normal1"/>
          <w:rFonts w:asciiTheme="minorHAnsi" w:hAnsiTheme="minorHAnsi"/>
        </w:rPr>
        <w:t xml:space="preserve">the </w:t>
      </w:r>
      <w:r w:rsidRPr="000B617B">
        <w:rPr>
          <w:rStyle w:val="Normal1"/>
          <w:rFonts w:asciiTheme="minorHAnsi" w:hAnsiTheme="minorHAnsi"/>
        </w:rPr>
        <w:t>use of online submission, plagiarism detection and online marking</w:t>
      </w:r>
      <w:r>
        <w:rPr>
          <w:rStyle w:val="Normal1"/>
          <w:rFonts w:asciiTheme="minorHAnsi" w:hAnsiTheme="minorHAnsi"/>
        </w:rPr>
        <w:t xml:space="preserve"> across Schools</w:t>
      </w:r>
    </w:p>
    <w:p w14:paraId="4BB9297C" w14:textId="77777777" w:rsidR="00700A45" w:rsidRPr="000B617B" w:rsidRDefault="000B617B" w:rsidP="00ED1943">
      <w:pPr>
        <w:pStyle w:val="ListParagraph"/>
        <w:keepNext/>
        <w:keepLines/>
        <w:numPr>
          <w:ilvl w:val="0"/>
          <w:numId w:val="8"/>
        </w:numPr>
        <w:spacing w:after="120" w:line="276" w:lineRule="auto"/>
        <w:ind w:left="426" w:right="-489"/>
        <w:rPr>
          <w:rStyle w:val="Normal1"/>
          <w:rFonts w:asciiTheme="minorHAnsi" w:hAnsiTheme="minorHAnsi"/>
        </w:rPr>
      </w:pPr>
      <w:r>
        <w:rPr>
          <w:rStyle w:val="Normal1"/>
          <w:rFonts w:asciiTheme="minorHAnsi" w:hAnsiTheme="minorHAnsi"/>
        </w:rPr>
        <w:t>Initiate the m</w:t>
      </w:r>
      <w:r w:rsidR="00700A45" w:rsidRPr="000B617B">
        <w:rPr>
          <w:rStyle w:val="Normal1"/>
          <w:rFonts w:asciiTheme="minorHAnsi" w:hAnsiTheme="minorHAnsi"/>
        </w:rPr>
        <w:t>ap</w:t>
      </w:r>
      <w:r>
        <w:rPr>
          <w:rStyle w:val="Normal1"/>
          <w:rFonts w:asciiTheme="minorHAnsi" w:hAnsiTheme="minorHAnsi"/>
        </w:rPr>
        <w:t>ping of</w:t>
      </w:r>
      <w:r w:rsidR="00700A45" w:rsidRPr="000B617B">
        <w:rPr>
          <w:rStyle w:val="Normal1"/>
          <w:rFonts w:asciiTheme="minorHAnsi" w:hAnsiTheme="minorHAnsi"/>
        </w:rPr>
        <w:t xml:space="preserve"> School administrative processes </w:t>
      </w:r>
      <w:r>
        <w:rPr>
          <w:rStyle w:val="Normal1"/>
          <w:rFonts w:asciiTheme="minorHAnsi" w:hAnsiTheme="minorHAnsi"/>
        </w:rPr>
        <w:t xml:space="preserve">to handle </w:t>
      </w:r>
      <w:r w:rsidR="00ED1943">
        <w:rPr>
          <w:rStyle w:val="Normal1"/>
          <w:rFonts w:asciiTheme="minorHAnsi" w:hAnsiTheme="minorHAnsi"/>
        </w:rPr>
        <w:t xml:space="preserve">eAssessment </w:t>
      </w:r>
    </w:p>
    <w:p w14:paraId="19796892" w14:textId="77777777" w:rsidR="00700A45" w:rsidRDefault="00700A45" w:rsidP="00700A45">
      <w:pPr>
        <w:pStyle w:val="ListParagraph"/>
        <w:keepNext/>
        <w:keepLines/>
        <w:numPr>
          <w:ilvl w:val="0"/>
          <w:numId w:val="8"/>
        </w:numPr>
        <w:spacing w:after="120" w:line="276" w:lineRule="auto"/>
        <w:ind w:left="426" w:right="-489"/>
        <w:rPr>
          <w:rStyle w:val="Normal1"/>
          <w:rFonts w:asciiTheme="minorHAnsi" w:hAnsiTheme="minorHAnsi"/>
        </w:rPr>
      </w:pPr>
      <w:r>
        <w:rPr>
          <w:rStyle w:val="Normal1"/>
          <w:rFonts w:asciiTheme="minorHAnsi" w:hAnsiTheme="minorHAnsi"/>
        </w:rPr>
        <w:t>Explore and d</w:t>
      </w:r>
      <w:r w:rsidRPr="00700A45">
        <w:rPr>
          <w:rStyle w:val="Normal1"/>
          <w:rFonts w:asciiTheme="minorHAnsi" w:hAnsiTheme="minorHAnsi"/>
        </w:rPr>
        <w:t xml:space="preserve">evelop tools for quality student feedback: </w:t>
      </w:r>
      <w:r w:rsidR="003E6A3A">
        <w:rPr>
          <w:rStyle w:val="Normal1"/>
          <w:rFonts w:asciiTheme="minorHAnsi" w:hAnsiTheme="minorHAnsi"/>
        </w:rPr>
        <w:t>m</w:t>
      </w:r>
      <w:r w:rsidR="003E6A3A" w:rsidRPr="00700A45">
        <w:rPr>
          <w:rStyle w:val="Normal1"/>
          <w:rFonts w:asciiTheme="minorHAnsi" w:hAnsiTheme="minorHAnsi"/>
        </w:rPr>
        <w:t xml:space="preserve">arking </w:t>
      </w:r>
      <w:r w:rsidRPr="00700A45">
        <w:rPr>
          <w:rStyle w:val="Normal1"/>
          <w:rFonts w:asciiTheme="minorHAnsi" w:hAnsiTheme="minorHAnsi"/>
        </w:rPr>
        <w:t>rubrics, shared feedback librar</w:t>
      </w:r>
      <w:r w:rsidR="009566D1">
        <w:rPr>
          <w:rStyle w:val="Normal1"/>
          <w:rFonts w:asciiTheme="minorHAnsi" w:hAnsiTheme="minorHAnsi"/>
        </w:rPr>
        <w:t>y sets</w:t>
      </w:r>
      <w:r>
        <w:rPr>
          <w:rStyle w:val="Normal1"/>
          <w:rFonts w:asciiTheme="minorHAnsi" w:hAnsiTheme="minorHAnsi"/>
        </w:rPr>
        <w:t xml:space="preserve"> </w:t>
      </w:r>
      <w:r w:rsidRPr="00700A45">
        <w:rPr>
          <w:rStyle w:val="Normal1"/>
          <w:rFonts w:asciiTheme="minorHAnsi" w:hAnsiTheme="minorHAnsi"/>
        </w:rPr>
        <w:t>and pilot</w:t>
      </w:r>
      <w:r w:rsidR="003E6A3A">
        <w:rPr>
          <w:rStyle w:val="Normal1"/>
          <w:rFonts w:asciiTheme="minorHAnsi" w:hAnsiTheme="minorHAnsi"/>
        </w:rPr>
        <w:t>ing of</w:t>
      </w:r>
      <w:r w:rsidRPr="00700A45">
        <w:rPr>
          <w:rStyle w:val="Normal1"/>
          <w:rFonts w:asciiTheme="minorHAnsi" w:hAnsiTheme="minorHAnsi"/>
        </w:rPr>
        <w:t xml:space="preserve"> innovative practice in eAssessment and feedback</w:t>
      </w:r>
    </w:p>
    <w:p w14:paraId="61AD5971" w14:textId="77777777" w:rsidR="00C7414C" w:rsidRDefault="00C7414C" w:rsidP="00C7414C">
      <w:pPr>
        <w:keepNext/>
        <w:keepLines/>
        <w:spacing w:after="120" w:line="276" w:lineRule="auto"/>
        <w:ind w:left="66" w:right="-489"/>
        <w:rPr>
          <w:rStyle w:val="Normal1"/>
          <w:rFonts w:asciiTheme="minorHAnsi" w:hAnsiTheme="minorHAnsi"/>
        </w:rPr>
      </w:pPr>
      <w:r>
        <w:rPr>
          <w:rStyle w:val="Normal1"/>
          <w:rFonts w:asciiTheme="minorHAnsi" w:hAnsiTheme="minorHAnsi"/>
        </w:rPr>
        <w:t>A mix of both discipline-driven pilots (with specific targets and time-scales) and individual piloting took in place over the 2011-12 academic year</w:t>
      </w:r>
      <w:r w:rsidR="003E6A3A">
        <w:rPr>
          <w:rStyle w:val="Normal1"/>
          <w:rFonts w:asciiTheme="minorHAnsi" w:hAnsiTheme="minorHAnsi"/>
        </w:rPr>
        <w:t>, focusing on</w:t>
      </w:r>
      <w:r>
        <w:rPr>
          <w:rStyle w:val="Normal1"/>
          <w:rFonts w:asciiTheme="minorHAnsi" w:hAnsiTheme="minorHAnsi"/>
        </w:rPr>
        <w:t xml:space="preserve"> </w:t>
      </w:r>
      <w:r w:rsidR="003E6A3A">
        <w:rPr>
          <w:rStyle w:val="Normal1"/>
          <w:rFonts w:asciiTheme="minorHAnsi" w:hAnsiTheme="minorHAnsi"/>
        </w:rPr>
        <w:t>online marking (</w:t>
      </w:r>
      <w:proofErr w:type="spellStart"/>
      <w:r w:rsidR="005452DA">
        <w:rPr>
          <w:rStyle w:val="Normal1"/>
          <w:rFonts w:asciiTheme="minorHAnsi" w:hAnsiTheme="minorHAnsi"/>
        </w:rPr>
        <w:t>GradeMark</w:t>
      </w:r>
      <w:proofErr w:type="spellEnd"/>
      <w:r w:rsidR="003E6A3A">
        <w:rPr>
          <w:rStyle w:val="Normal1"/>
          <w:rFonts w:asciiTheme="minorHAnsi" w:hAnsiTheme="minorHAnsi"/>
        </w:rPr>
        <w:t>),</w:t>
      </w:r>
      <w:r>
        <w:rPr>
          <w:rStyle w:val="Normal1"/>
          <w:rFonts w:asciiTheme="minorHAnsi" w:hAnsiTheme="minorHAnsi"/>
        </w:rPr>
        <w:t xml:space="preserve"> </w:t>
      </w:r>
      <w:r w:rsidR="003E6A3A">
        <w:rPr>
          <w:rStyle w:val="Normal1"/>
          <w:rFonts w:asciiTheme="minorHAnsi" w:hAnsiTheme="minorHAnsi"/>
        </w:rPr>
        <w:t>plagiarism checking (Originality Reporting) or both</w:t>
      </w:r>
      <w:r>
        <w:rPr>
          <w:rStyle w:val="Normal1"/>
          <w:rFonts w:asciiTheme="minorHAnsi" w:hAnsiTheme="minorHAnsi"/>
        </w:rPr>
        <w:t>.</w:t>
      </w:r>
      <w:r w:rsidR="00C43C40">
        <w:rPr>
          <w:rStyle w:val="FootnoteReference"/>
          <w:rFonts w:asciiTheme="minorHAnsi" w:hAnsiTheme="minorHAnsi"/>
        </w:rPr>
        <w:footnoteReference w:id="1"/>
      </w:r>
    </w:p>
    <w:p w14:paraId="524D2AED" w14:textId="77777777" w:rsidR="00F917ED" w:rsidRDefault="00F917ED" w:rsidP="00C7414C">
      <w:pPr>
        <w:keepNext/>
        <w:keepLines/>
        <w:spacing w:after="120" w:line="276" w:lineRule="auto"/>
        <w:ind w:left="66" w:right="-489"/>
        <w:rPr>
          <w:rStyle w:val="Normal1"/>
          <w:rFonts w:asciiTheme="minorHAnsi" w:hAnsiTheme="minorHAnsi"/>
          <w:b/>
        </w:rPr>
      </w:pPr>
    </w:p>
    <w:p w14:paraId="7574AEFF" w14:textId="77777777" w:rsidR="00C7414C" w:rsidRPr="00A042C4" w:rsidRDefault="00C7414C" w:rsidP="00C7414C">
      <w:pPr>
        <w:keepNext/>
        <w:keepLines/>
        <w:spacing w:after="120" w:line="276" w:lineRule="auto"/>
        <w:ind w:left="66" w:right="-489"/>
        <w:rPr>
          <w:rStyle w:val="Normal1"/>
          <w:rFonts w:asciiTheme="minorHAnsi" w:hAnsiTheme="minorHAnsi"/>
          <w:b/>
        </w:rPr>
      </w:pPr>
      <w:proofErr w:type="gramStart"/>
      <w:r w:rsidRPr="00A042C4">
        <w:rPr>
          <w:rStyle w:val="Normal1"/>
          <w:rFonts w:asciiTheme="minorHAnsi" w:hAnsiTheme="minorHAnsi"/>
          <w:b/>
        </w:rPr>
        <w:t>Table 1.</w:t>
      </w:r>
      <w:proofErr w:type="gramEnd"/>
      <w:r w:rsidRPr="00A042C4">
        <w:rPr>
          <w:rStyle w:val="Normal1"/>
          <w:rFonts w:asciiTheme="minorHAnsi" w:hAnsiTheme="minorHAnsi"/>
          <w:b/>
        </w:rPr>
        <w:t xml:space="preserve"> Summary of </w:t>
      </w:r>
      <w:r w:rsidR="00A042C4">
        <w:rPr>
          <w:rStyle w:val="Normal1"/>
          <w:rFonts w:asciiTheme="minorHAnsi" w:hAnsiTheme="minorHAnsi"/>
          <w:b/>
        </w:rPr>
        <w:t xml:space="preserve">School </w:t>
      </w:r>
      <w:r w:rsidR="00C43C40" w:rsidRPr="00A042C4">
        <w:rPr>
          <w:rStyle w:val="Normal1"/>
          <w:rFonts w:asciiTheme="minorHAnsi" w:hAnsiTheme="minorHAnsi"/>
          <w:b/>
        </w:rPr>
        <w:t>pilots</w:t>
      </w:r>
    </w:p>
    <w:tbl>
      <w:tblPr>
        <w:tblW w:w="87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344"/>
        <w:gridCol w:w="4018"/>
      </w:tblGrid>
      <w:tr w:rsidR="00C7414C" w:rsidRPr="00386C3F" w14:paraId="0973F4B3" w14:textId="77777777" w:rsidTr="003F3684">
        <w:trPr>
          <w:jc w:val="center"/>
        </w:trPr>
        <w:tc>
          <w:tcPr>
            <w:tcW w:w="1418" w:type="dxa"/>
          </w:tcPr>
          <w:p w14:paraId="186A51DE" w14:textId="77777777" w:rsidR="00C7414C" w:rsidRPr="00386C3F" w:rsidRDefault="00C7414C" w:rsidP="00C7414C">
            <w:pPr>
              <w:spacing w:before="40" w:after="40"/>
              <w:ind w:left="57" w:right="57"/>
              <w:rPr>
                <w:rStyle w:val="Normal1"/>
                <w:rFonts w:asciiTheme="minorHAnsi" w:hAnsiTheme="minorHAnsi"/>
                <w:b/>
              </w:rPr>
            </w:pPr>
            <w:r w:rsidRPr="00386C3F">
              <w:rPr>
                <w:rStyle w:val="Normal1"/>
                <w:rFonts w:asciiTheme="minorHAnsi" w:hAnsiTheme="minorHAnsi"/>
                <w:b/>
              </w:rPr>
              <w:t>School</w:t>
            </w:r>
          </w:p>
        </w:tc>
        <w:tc>
          <w:tcPr>
            <w:tcW w:w="3344" w:type="dxa"/>
          </w:tcPr>
          <w:p w14:paraId="41D37469" w14:textId="77777777" w:rsidR="00C7414C" w:rsidRPr="00386C3F" w:rsidRDefault="00C7414C" w:rsidP="00C7414C">
            <w:pPr>
              <w:spacing w:before="40" w:after="40"/>
              <w:ind w:left="57" w:right="57"/>
              <w:rPr>
                <w:rStyle w:val="Normal1"/>
                <w:rFonts w:asciiTheme="minorHAnsi" w:hAnsiTheme="minorHAnsi"/>
                <w:b/>
              </w:rPr>
            </w:pPr>
            <w:r w:rsidRPr="00386C3F">
              <w:rPr>
                <w:rStyle w:val="Normal1"/>
                <w:rFonts w:asciiTheme="minorHAnsi" w:hAnsiTheme="minorHAnsi"/>
                <w:b/>
              </w:rPr>
              <w:t>Scope</w:t>
            </w:r>
          </w:p>
        </w:tc>
        <w:tc>
          <w:tcPr>
            <w:tcW w:w="4018" w:type="dxa"/>
          </w:tcPr>
          <w:p w14:paraId="6825B3EA" w14:textId="77777777" w:rsidR="00C7414C" w:rsidRPr="00386C3F" w:rsidRDefault="00C7414C" w:rsidP="00C7414C">
            <w:pPr>
              <w:spacing w:before="40" w:after="40"/>
              <w:ind w:left="57" w:right="57"/>
              <w:rPr>
                <w:rStyle w:val="Normal1"/>
                <w:rFonts w:asciiTheme="minorHAnsi" w:hAnsiTheme="minorHAnsi"/>
                <w:b/>
              </w:rPr>
            </w:pPr>
            <w:r>
              <w:rPr>
                <w:rStyle w:val="Normal1"/>
                <w:rFonts w:asciiTheme="minorHAnsi" w:hAnsiTheme="minorHAnsi"/>
                <w:b/>
              </w:rPr>
              <w:t>Courses involved</w:t>
            </w:r>
          </w:p>
        </w:tc>
      </w:tr>
      <w:tr w:rsidR="00C7414C" w:rsidRPr="00386C3F" w14:paraId="7CFA2557" w14:textId="77777777" w:rsidTr="003F3684">
        <w:trPr>
          <w:jc w:val="center"/>
        </w:trPr>
        <w:tc>
          <w:tcPr>
            <w:tcW w:w="1418" w:type="dxa"/>
          </w:tcPr>
          <w:p w14:paraId="407F1E97" w14:textId="77777777" w:rsidR="00C7414C" w:rsidRPr="00386C3F" w:rsidRDefault="00C7414C" w:rsidP="00C7414C">
            <w:pPr>
              <w:spacing w:before="20" w:after="20"/>
              <w:ind w:left="57" w:right="57"/>
              <w:rPr>
                <w:rStyle w:val="Normal1"/>
                <w:rFonts w:asciiTheme="minorHAnsi" w:hAnsiTheme="minorHAnsi"/>
              </w:rPr>
            </w:pPr>
            <w:r w:rsidRPr="00386C3F">
              <w:rPr>
                <w:rStyle w:val="Normal1"/>
                <w:rFonts w:asciiTheme="minorHAnsi" w:hAnsiTheme="minorHAnsi"/>
              </w:rPr>
              <w:t>AHC</w:t>
            </w:r>
          </w:p>
        </w:tc>
        <w:tc>
          <w:tcPr>
            <w:tcW w:w="3344" w:type="dxa"/>
          </w:tcPr>
          <w:p w14:paraId="67C55D19" w14:textId="77777777" w:rsidR="00C7414C" w:rsidRPr="00386C3F" w:rsidRDefault="00A042C4" w:rsidP="00C7414C">
            <w:pPr>
              <w:spacing w:before="20" w:after="20"/>
              <w:ind w:left="57" w:right="57"/>
              <w:rPr>
                <w:rStyle w:val="Normal1"/>
                <w:rFonts w:asciiTheme="minorHAnsi" w:hAnsiTheme="minorHAnsi"/>
              </w:rPr>
            </w:pPr>
            <w:r>
              <w:rPr>
                <w:rStyle w:val="Normal1"/>
                <w:rFonts w:asciiTheme="minorHAnsi" w:hAnsiTheme="minorHAnsi"/>
              </w:rPr>
              <w:t>Originality, Online marking</w:t>
            </w:r>
            <w:r w:rsidR="00B51728">
              <w:rPr>
                <w:rStyle w:val="Normal1"/>
                <w:rFonts w:asciiTheme="minorHAnsi" w:hAnsiTheme="minorHAnsi"/>
              </w:rPr>
              <w:t>/feedback</w:t>
            </w:r>
          </w:p>
        </w:tc>
        <w:tc>
          <w:tcPr>
            <w:tcW w:w="4018" w:type="dxa"/>
          </w:tcPr>
          <w:p w14:paraId="1991648C" w14:textId="77777777" w:rsidR="00C7414C" w:rsidRPr="003D2F68" w:rsidRDefault="00C7414C" w:rsidP="003F3684">
            <w:pPr>
              <w:pStyle w:val="ListParagraph"/>
              <w:numPr>
                <w:ilvl w:val="0"/>
                <w:numId w:val="10"/>
              </w:numPr>
              <w:spacing w:before="20" w:after="20"/>
              <w:ind w:right="57"/>
              <w:rPr>
                <w:rStyle w:val="Normal1"/>
                <w:rFonts w:asciiTheme="minorHAnsi" w:hAnsiTheme="minorHAnsi"/>
              </w:rPr>
            </w:pPr>
            <w:r w:rsidRPr="003D2F68">
              <w:rPr>
                <w:rStyle w:val="Normal1"/>
                <w:rFonts w:asciiTheme="minorHAnsi" w:hAnsiTheme="minorHAnsi"/>
              </w:rPr>
              <w:t>Discipline-</w:t>
            </w:r>
            <w:r w:rsidR="003F3684">
              <w:rPr>
                <w:rStyle w:val="Normal1"/>
                <w:rFonts w:asciiTheme="minorHAnsi" w:hAnsiTheme="minorHAnsi"/>
              </w:rPr>
              <w:t>led pilot:</w:t>
            </w:r>
            <w:r w:rsidRPr="003D2F68">
              <w:rPr>
                <w:rStyle w:val="Normal1"/>
                <w:rFonts w:asciiTheme="minorHAnsi" w:hAnsiTheme="minorHAnsi"/>
              </w:rPr>
              <w:t xml:space="preserve"> </w:t>
            </w:r>
            <w:r w:rsidR="003F3684">
              <w:rPr>
                <w:rStyle w:val="Normal1"/>
                <w:rFonts w:asciiTheme="minorHAnsi" w:hAnsiTheme="minorHAnsi"/>
              </w:rPr>
              <w:t xml:space="preserve">all </w:t>
            </w:r>
            <w:r w:rsidRPr="003D2F68">
              <w:rPr>
                <w:rStyle w:val="Normal1"/>
                <w:rFonts w:asciiTheme="minorHAnsi" w:hAnsiTheme="minorHAnsi"/>
              </w:rPr>
              <w:t xml:space="preserve">HIST modules </w:t>
            </w:r>
          </w:p>
          <w:p w14:paraId="79CB07E0" w14:textId="77777777" w:rsidR="00C7414C" w:rsidRPr="003D2F68" w:rsidRDefault="00C43C40" w:rsidP="003F3684">
            <w:pPr>
              <w:pStyle w:val="ListParagraph"/>
              <w:numPr>
                <w:ilvl w:val="0"/>
                <w:numId w:val="10"/>
              </w:numPr>
              <w:spacing w:before="20" w:after="20"/>
              <w:ind w:right="57"/>
              <w:rPr>
                <w:rStyle w:val="Normal1"/>
                <w:rFonts w:asciiTheme="minorHAnsi" w:hAnsiTheme="minorHAnsi"/>
              </w:rPr>
            </w:pPr>
            <w:r>
              <w:rPr>
                <w:rStyle w:val="Normal1"/>
                <w:rFonts w:asciiTheme="minorHAnsi" w:hAnsiTheme="minorHAnsi"/>
              </w:rPr>
              <w:t>Individual trial</w:t>
            </w:r>
            <w:r w:rsidR="003F3684">
              <w:rPr>
                <w:rStyle w:val="Normal1"/>
                <w:rFonts w:asciiTheme="minorHAnsi" w:hAnsiTheme="minorHAnsi"/>
              </w:rPr>
              <w:t xml:space="preserve">s across AHC </w:t>
            </w:r>
          </w:p>
        </w:tc>
      </w:tr>
      <w:tr w:rsidR="00C7414C" w:rsidRPr="00386C3F" w14:paraId="7C4E0796" w14:textId="77777777" w:rsidTr="003F3684">
        <w:trPr>
          <w:jc w:val="center"/>
        </w:trPr>
        <w:tc>
          <w:tcPr>
            <w:tcW w:w="1418" w:type="dxa"/>
          </w:tcPr>
          <w:p w14:paraId="23777C4F" w14:textId="77777777" w:rsidR="00C7414C" w:rsidRPr="00386C3F" w:rsidRDefault="00C7414C" w:rsidP="00C7414C">
            <w:pPr>
              <w:spacing w:before="20" w:after="20"/>
              <w:ind w:left="57" w:right="57"/>
              <w:rPr>
                <w:rStyle w:val="Normal1"/>
                <w:rFonts w:asciiTheme="minorHAnsi" w:hAnsiTheme="minorHAnsi"/>
              </w:rPr>
            </w:pPr>
            <w:r w:rsidRPr="00386C3F">
              <w:rPr>
                <w:rStyle w:val="Normal1"/>
                <w:rFonts w:asciiTheme="minorHAnsi" w:hAnsiTheme="minorHAnsi"/>
              </w:rPr>
              <w:t>Education</w:t>
            </w:r>
          </w:p>
        </w:tc>
        <w:tc>
          <w:tcPr>
            <w:tcW w:w="3344" w:type="dxa"/>
          </w:tcPr>
          <w:p w14:paraId="39E8A65C" w14:textId="77777777" w:rsidR="00C7414C" w:rsidRPr="00386C3F" w:rsidRDefault="00A042C4" w:rsidP="00C7414C">
            <w:pPr>
              <w:spacing w:before="20" w:after="20"/>
              <w:ind w:left="57" w:right="57"/>
              <w:rPr>
                <w:rStyle w:val="Normal1"/>
                <w:rFonts w:asciiTheme="minorHAnsi" w:hAnsiTheme="minorHAnsi"/>
              </w:rPr>
            </w:pPr>
            <w:r>
              <w:rPr>
                <w:rStyle w:val="Normal1"/>
                <w:rFonts w:asciiTheme="minorHAnsi" w:hAnsiTheme="minorHAnsi"/>
              </w:rPr>
              <w:t>Originality, Online marking</w:t>
            </w:r>
            <w:r w:rsidR="00B51728">
              <w:rPr>
                <w:rStyle w:val="Normal1"/>
                <w:rFonts w:asciiTheme="minorHAnsi" w:hAnsiTheme="minorHAnsi"/>
              </w:rPr>
              <w:t>/feedback</w:t>
            </w:r>
          </w:p>
        </w:tc>
        <w:tc>
          <w:tcPr>
            <w:tcW w:w="4018" w:type="dxa"/>
          </w:tcPr>
          <w:p w14:paraId="2D42F216" w14:textId="77777777" w:rsidR="00C7414C" w:rsidRPr="00386C3F" w:rsidRDefault="00C7414C" w:rsidP="009415DE">
            <w:pPr>
              <w:spacing w:before="20" w:after="20"/>
              <w:ind w:right="57"/>
              <w:rPr>
                <w:rStyle w:val="Normal1"/>
                <w:rFonts w:asciiTheme="minorHAnsi" w:hAnsiTheme="minorHAnsi"/>
              </w:rPr>
            </w:pPr>
            <w:r>
              <w:rPr>
                <w:rStyle w:val="Normal1"/>
                <w:rFonts w:asciiTheme="minorHAnsi" w:hAnsiTheme="minorHAnsi"/>
              </w:rPr>
              <w:t>Discipline</w:t>
            </w:r>
            <w:r w:rsidR="003F3684">
              <w:rPr>
                <w:rStyle w:val="Normal1"/>
                <w:rFonts w:asciiTheme="minorHAnsi" w:hAnsiTheme="minorHAnsi"/>
              </w:rPr>
              <w:t>-led</w:t>
            </w:r>
            <w:r>
              <w:rPr>
                <w:rStyle w:val="Normal1"/>
                <w:rFonts w:asciiTheme="minorHAnsi" w:hAnsiTheme="minorHAnsi"/>
              </w:rPr>
              <w:t xml:space="preserve"> pilot involving </w:t>
            </w:r>
            <w:r w:rsidR="009415DE">
              <w:rPr>
                <w:rStyle w:val="Normal1"/>
                <w:rFonts w:asciiTheme="minorHAnsi" w:hAnsiTheme="minorHAnsi"/>
              </w:rPr>
              <w:t>86</w:t>
            </w:r>
            <w:r w:rsidRPr="00386C3F">
              <w:rPr>
                <w:rStyle w:val="Normal1"/>
                <w:rFonts w:asciiTheme="minorHAnsi" w:hAnsiTheme="minorHAnsi"/>
              </w:rPr>
              <w:t xml:space="preserve"> units</w:t>
            </w:r>
          </w:p>
        </w:tc>
      </w:tr>
      <w:tr w:rsidR="00C7414C" w:rsidRPr="00386C3F" w14:paraId="4CA0BF15" w14:textId="77777777" w:rsidTr="003F3684">
        <w:trPr>
          <w:jc w:val="center"/>
        </w:trPr>
        <w:tc>
          <w:tcPr>
            <w:tcW w:w="1418" w:type="dxa"/>
          </w:tcPr>
          <w:p w14:paraId="5885FE47" w14:textId="77777777" w:rsidR="00C7414C" w:rsidRPr="00386C3F" w:rsidRDefault="00A042C4" w:rsidP="00C7414C">
            <w:pPr>
              <w:spacing w:before="20" w:after="20"/>
              <w:ind w:left="57" w:right="57"/>
              <w:rPr>
                <w:rStyle w:val="Normal1"/>
                <w:rFonts w:asciiTheme="minorHAnsi" w:hAnsiTheme="minorHAnsi"/>
              </w:rPr>
            </w:pPr>
            <w:r>
              <w:rPr>
                <w:rStyle w:val="Normal1"/>
                <w:rFonts w:asciiTheme="minorHAnsi" w:hAnsiTheme="minorHAnsi"/>
              </w:rPr>
              <w:t>LAW</w:t>
            </w:r>
          </w:p>
        </w:tc>
        <w:tc>
          <w:tcPr>
            <w:tcW w:w="3344" w:type="dxa"/>
          </w:tcPr>
          <w:p w14:paraId="2778BC24" w14:textId="77777777" w:rsidR="003F3684" w:rsidRDefault="00A042C4" w:rsidP="003F3684">
            <w:pPr>
              <w:spacing w:before="20" w:after="20"/>
              <w:ind w:left="57" w:right="57"/>
              <w:rPr>
                <w:rStyle w:val="Normal1"/>
                <w:rFonts w:asciiTheme="minorHAnsi" w:hAnsiTheme="minorHAnsi"/>
              </w:rPr>
            </w:pPr>
            <w:r>
              <w:rPr>
                <w:rStyle w:val="Normal1"/>
                <w:rFonts w:asciiTheme="minorHAnsi" w:hAnsiTheme="minorHAnsi"/>
              </w:rPr>
              <w:t>Online marking</w:t>
            </w:r>
            <w:r w:rsidR="00B51728">
              <w:rPr>
                <w:rStyle w:val="Normal1"/>
                <w:rFonts w:asciiTheme="minorHAnsi" w:hAnsiTheme="minorHAnsi"/>
              </w:rPr>
              <w:t>/feedback</w:t>
            </w:r>
          </w:p>
          <w:p w14:paraId="5DD67C74" w14:textId="77777777" w:rsidR="00C7414C" w:rsidRPr="00386C3F" w:rsidRDefault="00C43C40" w:rsidP="00A042C4">
            <w:pPr>
              <w:spacing w:before="20" w:after="20"/>
              <w:ind w:left="57" w:right="57"/>
              <w:rPr>
                <w:rStyle w:val="Normal1"/>
                <w:rFonts w:asciiTheme="minorHAnsi" w:hAnsiTheme="minorHAnsi"/>
              </w:rPr>
            </w:pPr>
            <w:r>
              <w:rPr>
                <w:rStyle w:val="Normal1"/>
                <w:rFonts w:asciiTheme="minorHAnsi" w:hAnsiTheme="minorHAnsi"/>
              </w:rPr>
              <w:t xml:space="preserve">(all courses in </w:t>
            </w:r>
            <w:r w:rsidRPr="00386C3F">
              <w:rPr>
                <w:rStyle w:val="Normal1"/>
                <w:rFonts w:asciiTheme="minorHAnsi" w:hAnsiTheme="minorHAnsi"/>
              </w:rPr>
              <w:t xml:space="preserve">School already using </w:t>
            </w:r>
            <w:r w:rsidR="00A042C4">
              <w:rPr>
                <w:rStyle w:val="Normal1"/>
                <w:rFonts w:asciiTheme="minorHAnsi" w:hAnsiTheme="minorHAnsi"/>
              </w:rPr>
              <w:t>Originality Reporting</w:t>
            </w:r>
            <w:r>
              <w:rPr>
                <w:rStyle w:val="Normal1"/>
                <w:rFonts w:asciiTheme="minorHAnsi" w:hAnsiTheme="minorHAnsi"/>
              </w:rPr>
              <w:t>)</w:t>
            </w:r>
          </w:p>
        </w:tc>
        <w:tc>
          <w:tcPr>
            <w:tcW w:w="4018" w:type="dxa"/>
          </w:tcPr>
          <w:p w14:paraId="08716402" w14:textId="77777777" w:rsidR="00C7414C" w:rsidRPr="003D2F68" w:rsidRDefault="003F3684" w:rsidP="00C7414C">
            <w:pPr>
              <w:spacing w:before="20" w:after="20"/>
              <w:ind w:right="57"/>
              <w:rPr>
                <w:rStyle w:val="Normal1"/>
                <w:rFonts w:asciiTheme="minorHAnsi" w:hAnsiTheme="minorHAnsi"/>
              </w:rPr>
            </w:pPr>
            <w:r>
              <w:rPr>
                <w:rStyle w:val="Normal1"/>
                <w:rFonts w:asciiTheme="minorHAnsi" w:hAnsiTheme="minorHAnsi"/>
              </w:rPr>
              <w:t xml:space="preserve">Discipline-led </w:t>
            </w:r>
            <w:r w:rsidR="00C7414C">
              <w:rPr>
                <w:rStyle w:val="Normal1"/>
                <w:rFonts w:asciiTheme="minorHAnsi" w:hAnsiTheme="minorHAnsi"/>
              </w:rPr>
              <w:t>pilot involving</w:t>
            </w:r>
            <w:r w:rsidR="00C43C40">
              <w:rPr>
                <w:rStyle w:val="Normal1"/>
                <w:rFonts w:asciiTheme="minorHAnsi" w:hAnsiTheme="minorHAnsi"/>
              </w:rPr>
              <w:t>:</w:t>
            </w:r>
          </w:p>
          <w:p w14:paraId="0116497E" w14:textId="77777777" w:rsidR="00C7414C" w:rsidRPr="00386C3F" w:rsidRDefault="00C7414C" w:rsidP="00C43C40">
            <w:pPr>
              <w:pStyle w:val="ListParagraph"/>
              <w:numPr>
                <w:ilvl w:val="0"/>
                <w:numId w:val="9"/>
              </w:numPr>
              <w:spacing w:before="20" w:after="20"/>
              <w:ind w:right="57"/>
              <w:rPr>
                <w:rStyle w:val="Normal1"/>
                <w:rFonts w:asciiTheme="minorHAnsi" w:hAnsiTheme="minorHAnsi"/>
              </w:rPr>
            </w:pPr>
            <w:r w:rsidRPr="00386C3F">
              <w:rPr>
                <w:rStyle w:val="Normal1"/>
                <w:rFonts w:asciiTheme="minorHAnsi" w:hAnsiTheme="minorHAnsi"/>
              </w:rPr>
              <w:t>All UG 3</w:t>
            </w:r>
            <w:r w:rsidRPr="00386C3F">
              <w:rPr>
                <w:rStyle w:val="Normal1"/>
                <w:rFonts w:asciiTheme="minorHAnsi" w:hAnsiTheme="minorHAnsi"/>
                <w:vertAlign w:val="superscript"/>
              </w:rPr>
              <w:t>rd</w:t>
            </w:r>
            <w:r w:rsidRPr="00386C3F">
              <w:rPr>
                <w:rStyle w:val="Normal1"/>
                <w:rFonts w:asciiTheme="minorHAnsi" w:hAnsiTheme="minorHAnsi"/>
              </w:rPr>
              <w:t xml:space="preserve"> year courses </w:t>
            </w:r>
          </w:p>
          <w:p w14:paraId="4F0E130E" w14:textId="77777777" w:rsidR="00C7414C" w:rsidRPr="00386C3F" w:rsidRDefault="00C7414C" w:rsidP="00C7414C">
            <w:pPr>
              <w:pStyle w:val="ListParagraph"/>
              <w:numPr>
                <w:ilvl w:val="0"/>
                <w:numId w:val="9"/>
              </w:numPr>
              <w:spacing w:before="20" w:after="20"/>
              <w:ind w:right="57"/>
              <w:rPr>
                <w:rStyle w:val="Normal1"/>
                <w:rFonts w:asciiTheme="minorHAnsi" w:hAnsiTheme="minorHAnsi"/>
              </w:rPr>
            </w:pPr>
            <w:r w:rsidRPr="00386C3F">
              <w:rPr>
                <w:rStyle w:val="Normal1"/>
                <w:rFonts w:asciiTheme="minorHAnsi" w:hAnsiTheme="minorHAnsi"/>
              </w:rPr>
              <w:t>All Criminology units (UG &amp; PG)</w:t>
            </w:r>
          </w:p>
          <w:p w14:paraId="69FDE756" w14:textId="77777777" w:rsidR="00C7414C" w:rsidRPr="00386C3F" w:rsidRDefault="000E59C4" w:rsidP="00C7414C">
            <w:pPr>
              <w:pStyle w:val="ListParagraph"/>
              <w:numPr>
                <w:ilvl w:val="0"/>
                <w:numId w:val="9"/>
              </w:numPr>
              <w:spacing w:before="20" w:after="20"/>
              <w:ind w:right="57"/>
              <w:rPr>
                <w:rStyle w:val="Normal1"/>
                <w:rFonts w:asciiTheme="minorHAnsi" w:hAnsiTheme="minorHAnsi"/>
              </w:rPr>
            </w:pPr>
            <w:r>
              <w:rPr>
                <w:rStyle w:val="Normal1"/>
                <w:rFonts w:asciiTheme="minorHAnsi" w:hAnsiTheme="minorHAnsi"/>
              </w:rPr>
              <w:t>7</w:t>
            </w:r>
            <w:r w:rsidR="00C7414C" w:rsidRPr="00386C3F">
              <w:rPr>
                <w:rStyle w:val="Normal1"/>
                <w:rFonts w:asciiTheme="minorHAnsi" w:hAnsiTheme="minorHAnsi"/>
              </w:rPr>
              <w:t xml:space="preserve"> CSEP Units</w:t>
            </w:r>
          </w:p>
        </w:tc>
      </w:tr>
      <w:tr w:rsidR="00C7414C" w:rsidRPr="00386C3F" w14:paraId="4B204120" w14:textId="77777777" w:rsidTr="003F3684">
        <w:trPr>
          <w:jc w:val="center"/>
        </w:trPr>
        <w:tc>
          <w:tcPr>
            <w:tcW w:w="1418" w:type="dxa"/>
          </w:tcPr>
          <w:p w14:paraId="4DCF7799" w14:textId="77777777" w:rsidR="00C7414C" w:rsidRPr="00386C3F" w:rsidRDefault="00C7414C" w:rsidP="00C7414C">
            <w:pPr>
              <w:spacing w:before="20" w:after="20"/>
              <w:ind w:left="57" w:right="57"/>
              <w:rPr>
                <w:rStyle w:val="Normal1"/>
                <w:rFonts w:asciiTheme="minorHAnsi" w:hAnsiTheme="minorHAnsi"/>
              </w:rPr>
            </w:pPr>
            <w:r w:rsidRPr="00386C3F">
              <w:rPr>
                <w:rStyle w:val="Normal1"/>
                <w:rFonts w:asciiTheme="minorHAnsi" w:hAnsiTheme="minorHAnsi"/>
              </w:rPr>
              <w:t>SED</w:t>
            </w:r>
          </w:p>
        </w:tc>
        <w:tc>
          <w:tcPr>
            <w:tcW w:w="3344" w:type="dxa"/>
          </w:tcPr>
          <w:p w14:paraId="2B2C02CC" w14:textId="77777777" w:rsidR="00C7414C" w:rsidRPr="00386C3F" w:rsidRDefault="00A042C4" w:rsidP="00C7414C">
            <w:pPr>
              <w:spacing w:before="20" w:after="20"/>
              <w:ind w:left="57" w:right="57"/>
              <w:rPr>
                <w:rStyle w:val="Normal1"/>
                <w:rFonts w:asciiTheme="minorHAnsi" w:hAnsiTheme="minorHAnsi"/>
              </w:rPr>
            </w:pPr>
            <w:r>
              <w:rPr>
                <w:rStyle w:val="Normal1"/>
                <w:rFonts w:asciiTheme="minorHAnsi" w:hAnsiTheme="minorHAnsi"/>
              </w:rPr>
              <w:t>Online marking</w:t>
            </w:r>
            <w:r w:rsidR="00B51728">
              <w:rPr>
                <w:rStyle w:val="Normal1"/>
                <w:rFonts w:asciiTheme="minorHAnsi" w:hAnsiTheme="minorHAnsi"/>
              </w:rPr>
              <w:t>/feedback</w:t>
            </w:r>
          </w:p>
        </w:tc>
        <w:tc>
          <w:tcPr>
            <w:tcW w:w="4018" w:type="dxa"/>
          </w:tcPr>
          <w:p w14:paraId="52741A42" w14:textId="77777777" w:rsidR="00C7414C" w:rsidRPr="00386C3F" w:rsidRDefault="00C7414C" w:rsidP="00C7414C">
            <w:pPr>
              <w:spacing w:before="20" w:after="20"/>
              <w:ind w:left="57" w:right="57"/>
              <w:rPr>
                <w:rStyle w:val="Normal1"/>
                <w:rFonts w:asciiTheme="minorHAnsi" w:hAnsiTheme="minorHAnsi"/>
              </w:rPr>
            </w:pPr>
            <w:r>
              <w:rPr>
                <w:rStyle w:val="Normal1"/>
                <w:rFonts w:asciiTheme="minorHAnsi" w:hAnsiTheme="minorHAnsi"/>
              </w:rPr>
              <w:t>Discipline</w:t>
            </w:r>
            <w:r w:rsidR="003F3684">
              <w:rPr>
                <w:rStyle w:val="Normal1"/>
                <w:rFonts w:asciiTheme="minorHAnsi" w:hAnsiTheme="minorHAnsi"/>
              </w:rPr>
              <w:t>-led</w:t>
            </w:r>
            <w:r>
              <w:rPr>
                <w:rStyle w:val="Normal1"/>
                <w:rFonts w:asciiTheme="minorHAnsi" w:hAnsiTheme="minorHAnsi"/>
              </w:rPr>
              <w:t xml:space="preserve"> pilot involving a</w:t>
            </w:r>
            <w:r w:rsidRPr="00386C3F">
              <w:rPr>
                <w:rStyle w:val="Normal1"/>
                <w:rFonts w:asciiTheme="minorHAnsi" w:hAnsiTheme="minorHAnsi"/>
              </w:rPr>
              <w:t xml:space="preserve">ll </w:t>
            </w:r>
            <w:r>
              <w:rPr>
                <w:rStyle w:val="Normal1"/>
                <w:rFonts w:asciiTheme="minorHAnsi" w:hAnsiTheme="minorHAnsi"/>
              </w:rPr>
              <w:t xml:space="preserve">GEOG </w:t>
            </w:r>
            <w:r w:rsidRPr="00386C3F">
              <w:rPr>
                <w:rStyle w:val="Normal1"/>
                <w:rFonts w:asciiTheme="minorHAnsi" w:hAnsiTheme="minorHAnsi"/>
              </w:rPr>
              <w:t>UG 3</w:t>
            </w:r>
            <w:r w:rsidRPr="00386C3F">
              <w:rPr>
                <w:rStyle w:val="Normal1"/>
                <w:rFonts w:asciiTheme="minorHAnsi" w:hAnsiTheme="minorHAnsi"/>
                <w:vertAlign w:val="superscript"/>
              </w:rPr>
              <w:t>rd</w:t>
            </w:r>
            <w:r w:rsidRPr="00386C3F">
              <w:rPr>
                <w:rStyle w:val="Normal1"/>
                <w:rFonts w:asciiTheme="minorHAnsi" w:hAnsiTheme="minorHAnsi"/>
              </w:rPr>
              <w:t xml:space="preserve"> year courses</w:t>
            </w:r>
          </w:p>
        </w:tc>
      </w:tr>
      <w:tr w:rsidR="00C7414C" w:rsidRPr="00386C3F" w14:paraId="5E9AC590" w14:textId="77777777" w:rsidTr="003F3684">
        <w:trPr>
          <w:jc w:val="center"/>
        </w:trPr>
        <w:tc>
          <w:tcPr>
            <w:tcW w:w="1418" w:type="dxa"/>
            <w:vMerge w:val="restart"/>
          </w:tcPr>
          <w:p w14:paraId="2F6F38BA" w14:textId="77777777" w:rsidR="00C7414C" w:rsidRPr="00386C3F" w:rsidRDefault="00C7414C" w:rsidP="00C7414C">
            <w:pPr>
              <w:spacing w:before="20" w:after="20"/>
              <w:ind w:left="57" w:right="57"/>
              <w:rPr>
                <w:rStyle w:val="Normal1"/>
                <w:rFonts w:asciiTheme="minorHAnsi" w:hAnsiTheme="minorHAnsi"/>
              </w:rPr>
            </w:pPr>
            <w:r w:rsidRPr="00386C3F">
              <w:rPr>
                <w:rStyle w:val="Normal1"/>
                <w:rFonts w:asciiTheme="minorHAnsi" w:hAnsiTheme="minorHAnsi"/>
              </w:rPr>
              <w:t>SoSS</w:t>
            </w:r>
          </w:p>
        </w:tc>
        <w:tc>
          <w:tcPr>
            <w:tcW w:w="3344" w:type="dxa"/>
          </w:tcPr>
          <w:p w14:paraId="58DFF1B7" w14:textId="77777777" w:rsidR="00C7414C" w:rsidRPr="00386C3F" w:rsidRDefault="00A042C4" w:rsidP="00C7414C">
            <w:pPr>
              <w:spacing w:before="20" w:after="20"/>
              <w:ind w:left="57" w:right="57"/>
              <w:rPr>
                <w:rStyle w:val="Normal1"/>
                <w:rFonts w:asciiTheme="minorHAnsi" w:hAnsiTheme="minorHAnsi"/>
              </w:rPr>
            </w:pPr>
            <w:r>
              <w:rPr>
                <w:rStyle w:val="Normal1"/>
                <w:rFonts w:asciiTheme="minorHAnsi" w:hAnsiTheme="minorHAnsi"/>
              </w:rPr>
              <w:t>Originality Reporting</w:t>
            </w:r>
          </w:p>
        </w:tc>
        <w:tc>
          <w:tcPr>
            <w:tcW w:w="4018" w:type="dxa"/>
          </w:tcPr>
          <w:p w14:paraId="2248D186" w14:textId="77777777" w:rsidR="00C7414C" w:rsidRPr="00386C3F" w:rsidRDefault="00C7414C" w:rsidP="00C7414C">
            <w:pPr>
              <w:spacing w:before="20" w:after="20"/>
              <w:ind w:left="57" w:right="57"/>
              <w:rPr>
                <w:rStyle w:val="Normal1"/>
                <w:rFonts w:asciiTheme="minorHAnsi" w:hAnsiTheme="minorHAnsi"/>
              </w:rPr>
            </w:pPr>
            <w:r>
              <w:rPr>
                <w:rStyle w:val="Normal1"/>
                <w:rFonts w:asciiTheme="minorHAnsi" w:hAnsiTheme="minorHAnsi"/>
              </w:rPr>
              <w:t>Discipline pilot involving all Politics modules</w:t>
            </w:r>
          </w:p>
        </w:tc>
      </w:tr>
      <w:tr w:rsidR="00C7414C" w:rsidRPr="003D2F68" w14:paraId="401D8A2A" w14:textId="77777777" w:rsidTr="003F3684">
        <w:trPr>
          <w:jc w:val="center"/>
        </w:trPr>
        <w:tc>
          <w:tcPr>
            <w:tcW w:w="1418" w:type="dxa"/>
            <w:vMerge/>
          </w:tcPr>
          <w:p w14:paraId="729A14E1" w14:textId="77777777" w:rsidR="00C7414C" w:rsidRPr="00386C3F" w:rsidRDefault="00C7414C" w:rsidP="00C7414C">
            <w:pPr>
              <w:spacing w:before="20" w:after="20"/>
              <w:ind w:left="57" w:right="57"/>
              <w:rPr>
                <w:rStyle w:val="Normal1"/>
                <w:rFonts w:asciiTheme="minorHAnsi" w:hAnsiTheme="minorHAnsi"/>
              </w:rPr>
            </w:pPr>
          </w:p>
        </w:tc>
        <w:tc>
          <w:tcPr>
            <w:tcW w:w="3344" w:type="dxa"/>
          </w:tcPr>
          <w:p w14:paraId="1C1FE756" w14:textId="77777777" w:rsidR="00C7414C" w:rsidRPr="00386C3F" w:rsidRDefault="00A042C4" w:rsidP="00C7414C">
            <w:pPr>
              <w:spacing w:before="20" w:after="20"/>
              <w:ind w:left="57" w:right="57"/>
              <w:rPr>
                <w:rStyle w:val="Normal1"/>
                <w:rFonts w:asciiTheme="minorHAnsi" w:hAnsiTheme="minorHAnsi"/>
              </w:rPr>
            </w:pPr>
            <w:r>
              <w:rPr>
                <w:rStyle w:val="Normal1"/>
                <w:rFonts w:asciiTheme="minorHAnsi" w:hAnsiTheme="minorHAnsi"/>
              </w:rPr>
              <w:t>Online marking</w:t>
            </w:r>
            <w:r w:rsidR="00B51728">
              <w:rPr>
                <w:rStyle w:val="Normal1"/>
                <w:rFonts w:asciiTheme="minorHAnsi" w:hAnsiTheme="minorHAnsi"/>
              </w:rPr>
              <w:t>/feedback</w:t>
            </w:r>
          </w:p>
        </w:tc>
        <w:tc>
          <w:tcPr>
            <w:tcW w:w="4018" w:type="dxa"/>
          </w:tcPr>
          <w:p w14:paraId="0EFAA1CA" w14:textId="77777777" w:rsidR="00C7414C" w:rsidRPr="003D2F68" w:rsidRDefault="00C7414C" w:rsidP="00C7414C">
            <w:pPr>
              <w:spacing w:before="20" w:after="20"/>
              <w:ind w:left="57" w:right="57"/>
              <w:rPr>
                <w:rStyle w:val="Normal1"/>
                <w:rFonts w:asciiTheme="minorHAnsi" w:hAnsiTheme="minorHAnsi"/>
                <w:lang w:val="fr-FR"/>
              </w:rPr>
            </w:pPr>
            <w:proofErr w:type="spellStart"/>
            <w:r w:rsidRPr="00BC2BAE">
              <w:rPr>
                <w:rStyle w:val="Normal1"/>
                <w:rFonts w:asciiTheme="minorHAnsi" w:hAnsiTheme="minorHAnsi"/>
              </w:rPr>
              <w:t>Ap</w:t>
            </w:r>
            <w:r>
              <w:rPr>
                <w:rStyle w:val="Normal1"/>
                <w:rFonts w:asciiTheme="minorHAnsi" w:hAnsiTheme="minorHAnsi"/>
              </w:rPr>
              <w:t>p</w:t>
            </w:r>
            <w:r w:rsidRPr="00BC2BAE">
              <w:rPr>
                <w:rStyle w:val="Normal1"/>
                <w:rFonts w:asciiTheme="minorHAnsi" w:hAnsiTheme="minorHAnsi"/>
              </w:rPr>
              <w:t>rox</w:t>
            </w:r>
            <w:proofErr w:type="spellEnd"/>
            <w:r>
              <w:rPr>
                <w:rStyle w:val="Normal1"/>
                <w:rFonts w:asciiTheme="minorHAnsi" w:hAnsiTheme="minorHAnsi"/>
                <w:lang w:val="fr-FR"/>
              </w:rPr>
              <w:t>.</w:t>
            </w:r>
            <w:r w:rsidRPr="003D2F68">
              <w:rPr>
                <w:rStyle w:val="Normal1"/>
                <w:rFonts w:asciiTheme="minorHAnsi" w:hAnsiTheme="minorHAnsi"/>
                <w:lang w:val="fr-FR"/>
              </w:rPr>
              <w:t xml:space="preserve"> 2 courses per discipline</w:t>
            </w:r>
          </w:p>
        </w:tc>
      </w:tr>
      <w:tr w:rsidR="00C7414C" w:rsidRPr="00386C3F" w14:paraId="2091084F" w14:textId="77777777" w:rsidTr="003F3684">
        <w:trPr>
          <w:jc w:val="center"/>
        </w:trPr>
        <w:tc>
          <w:tcPr>
            <w:tcW w:w="1418" w:type="dxa"/>
          </w:tcPr>
          <w:p w14:paraId="484A478C" w14:textId="77777777" w:rsidR="00C7414C" w:rsidRPr="00386C3F" w:rsidRDefault="00C7414C" w:rsidP="00C7414C">
            <w:pPr>
              <w:spacing w:before="20" w:after="20"/>
              <w:ind w:left="57" w:right="57"/>
              <w:rPr>
                <w:rStyle w:val="Normal1"/>
                <w:rFonts w:asciiTheme="minorHAnsi" w:hAnsiTheme="minorHAnsi"/>
              </w:rPr>
            </w:pPr>
            <w:r w:rsidRPr="00386C3F">
              <w:rPr>
                <w:rStyle w:val="Normal1"/>
                <w:rFonts w:asciiTheme="minorHAnsi" w:hAnsiTheme="minorHAnsi"/>
              </w:rPr>
              <w:t>SLLC</w:t>
            </w:r>
          </w:p>
        </w:tc>
        <w:tc>
          <w:tcPr>
            <w:tcW w:w="3344" w:type="dxa"/>
          </w:tcPr>
          <w:p w14:paraId="64A79AFA" w14:textId="77777777" w:rsidR="00C7414C" w:rsidRPr="00386C3F" w:rsidRDefault="00A042C4" w:rsidP="00C7414C">
            <w:pPr>
              <w:spacing w:before="20" w:after="20"/>
              <w:ind w:left="57" w:right="57"/>
              <w:rPr>
                <w:rStyle w:val="Normal1"/>
                <w:rFonts w:asciiTheme="minorHAnsi" w:hAnsiTheme="minorHAnsi"/>
              </w:rPr>
            </w:pPr>
            <w:r>
              <w:rPr>
                <w:rStyle w:val="Normal1"/>
                <w:rFonts w:asciiTheme="minorHAnsi" w:hAnsiTheme="minorHAnsi"/>
              </w:rPr>
              <w:t>Originality, Online marking</w:t>
            </w:r>
            <w:r w:rsidR="00B51728">
              <w:rPr>
                <w:rStyle w:val="Normal1"/>
                <w:rFonts w:asciiTheme="minorHAnsi" w:hAnsiTheme="minorHAnsi"/>
              </w:rPr>
              <w:t>/feedback</w:t>
            </w:r>
          </w:p>
        </w:tc>
        <w:tc>
          <w:tcPr>
            <w:tcW w:w="4018" w:type="dxa"/>
          </w:tcPr>
          <w:p w14:paraId="0CF14FDA" w14:textId="77777777" w:rsidR="00C7414C" w:rsidRPr="00386C3F" w:rsidRDefault="00C7414C" w:rsidP="00A042C4">
            <w:pPr>
              <w:spacing w:before="20" w:after="20"/>
              <w:ind w:left="57" w:right="57"/>
              <w:rPr>
                <w:rStyle w:val="Normal1"/>
                <w:rFonts w:asciiTheme="minorHAnsi" w:hAnsiTheme="minorHAnsi"/>
              </w:rPr>
            </w:pPr>
            <w:r>
              <w:rPr>
                <w:rStyle w:val="Normal1"/>
                <w:rFonts w:asciiTheme="minorHAnsi" w:hAnsiTheme="minorHAnsi"/>
              </w:rPr>
              <w:t xml:space="preserve">No </w:t>
            </w:r>
            <w:r w:rsidR="00A042C4">
              <w:rPr>
                <w:rStyle w:val="Normal1"/>
                <w:rFonts w:asciiTheme="minorHAnsi" w:hAnsiTheme="minorHAnsi"/>
              </w:rPr>
              <w:t>piloting at</w:t>
            </w:r>
            <w:r>
              <w:rPr>
                <w:rStyle w:val="Normal1"/>
                <w:rFonts w:asciiTheme="minorHAnsi" w:hAnsiTheme="minorHAnsi"/>
              </w:rPr>
              <w:t xml:space="preserve"> discipline</w:t>
            </w:r>
            <w:r w:rsidR="00A042C4">
              <w:rPr>
                <w:rStyle w:val="Normal1"/>
                <w:rFonts w:asciiTheme="minorHAnsi" w:hAnsiTheme="minorHAnsi"/>
              </w:rPr>
              <w:t xml:space="preserve"> level</w:t>
            </w:r>
            <w:r>
              <w:rPr>
                <w:rStyle w:val="Normal1"/>
                <w:rFonts w:asciiTheme="minorHAnsi" w:hAnsiTheme="minorHAnsi"/>
              </w:rPr>
              <w:t xml:space="preserve">, </w:t>
            </w:r>
            <w:r w:rsidR="00C43C40">
              <w:rPr>
                <w:rStyle w:val="Normal1"/>
                <w:rFonts w:asciiTheme="minorHAnsi" w:hAnsiTheme="minorHAnsi"/>
              </w:rPr>
              <w:t>individual trials</w:t>
            </w:r>
          </w:p>
        </w:tc>
      </w:tr>
      <w:tr w:rsidR="00C7414C" w:rsidRPr="00386C3F" w14:paraId="03D6C700" w14:textId="77777777" w:rsidTr="003F3684">
        <w:trPr>
          <w:jc w:val="center"/>
        </w:trPr>
        <w:tc>
          <w:tcPr>
            <w:tcW w:w="1418" w:type="dxa"/>
          </w:tcPr>
          <w:p w14:paraId="76F87552" w14:textId="77777777" w:rsidR="00C7414C" w:rsidRPr="00386C3F" w:rsidRDefault="00C7414C" w:rsidP="00C7414C">
            <w:pPr>
              <w:spacing w:before="20" w:after="20"/>
              <w:ind w:left="57" w:right="57"/>
              <w:rPr>
                <w:rStyle w:val="Normal1"/>
                <w:rFonts w:asciiTheme="minorHAnsi" w:hAnsiTheme="minorHAnsi"/>
              </w:rPr>
            </w:pPr>
            <w:r w:rsidRPr="00386C3F">
              <w:rPr>
                <w:rStyle w:val="Normal1"/>
                <w:rFonts w:asciiTheme="minorHAnsi" w:hAnsiTheme="minorHAnsi"/>
              </w:rPr>
              <w:t>MBS</w:t>
            </w:r>
          </w:p>
        </w:tc>
        <w:tc>
          <w:tcPr>
            <w:tcW w:w="3344" w:type="dxa"/>
          </w:tcPr>
          <w:p w14:paraId="34B9B497" w14:textId="77777777" w:rsidR="00C7414C" w:rsidRPr="00386C3F" w:rsidRDefault="00A042C4" w:rsidP="00C7414C">
            <w:pPr>
              <w:spacing w:before="20" w:after="20"/>
              <w:ind w:left="57" w:right="57"/>
              <w:rPr>
                <w:rStyle w:val="Normal1"/>
                <w:rFonts w:asciiTheme="minorHAnsi" w:hAnsiTheme="minorHAnsi"/>
              </w:rPr>
            </w:pPr>
            <w:r>
              <w:rPr>
                <w:rStyle w:val="Normal1"/>
                <w:rFonts w:asciiTheme="minorHAnsi" w:hAnsiTheme="minorHAnsi"/>
              </w:rPr>
              <w:t>Originality, Online marking</w:t>
            </w:r>
            <w:r w:rsidR="00B51728">
              <w:rPr>
                <w:rStyle w:val="Normal1"/>
                <w:rFonts w:asciiTheme="minorHAnsi" w:hAnsiTheme="minorHAnsi"/>
              </w:rPr>
              <w:t>/feedback</w:t>
            </w:r>
          </w:p>
        </w:tc>
        <w:tc>
          <w:tcPr>
            <w:tcW w:w="4018" w:type="dxa"/>
          </w:tcPr>
          <w:p w14:paraId="5351CA9D" w14:textId="77777777" w:rsidR="00C7414C" w:rsidRPr="00386C3F" w:rsidRDefault="00C7414C" w:rsidP="00C7414C">
            <w:pPr>
              <w:spacing w:before="20" w:after="20"/>
              <w:ind w:left="57" w:right="57"/>
              <w:rPr>
                <w:rStyle w:val="Normal1"/>
                <w:rFonts w:asciiTheme="minorHAnsi" w:hAnsiTheme="minorHAnsi"/>
              </w:rPr>
            </w:pPr>
            <w:r w:rsidRPr="00386C3F">
              <w:rPr>
                <w:rStyle w:val="Normal1"/>
                <w:rFonts w:asciiTheme="minorHAnsi" w:hAnsiTheme="minorHAnsi"/>
              </w:rPr>
              <w:t>All UG 1</w:t>
            </w:r>
            <w:r w:rsidRPr="00386C3F">
              <w:rPr>
                <w:rStyle w:val="Normal1"/>
                <w:rFonts w:asciiTheme="minorHAnsi" w:hAnsiTheme="minorHAnsi"/>
                <w:vertAlign w:val="superscript"/>
              </w:rPr>
              <w:t>st</w:t>
            </w:r>
            <w:r w:rsidRPr="00386C3F">
              <w:rPr>
                <w:rStyle w:val="Normal1"/>
                <w:rFonts w:asciiTheme="minorHAnsi" w:hAnsiTheme="minorHAnsi"/>
              </w:rPr>
              <w:t xml:space="preserve"> year courses; some 2</w:t>
            </w:r>
            <w:r w:rsidRPr="00386C3F">
              <w:rPr>
                <w:rStyle w:val="Normal1"/>
                <w:rFonts w:asciiTheme="minorHAnsi" w:hAnsiTheme="minorHAnsi"/>
                <w:vertAlign w:val="superscript"/>
              </w:rPr>
              <w:t>nd</w:t>
            </w:r>
            <w:r w:rsidRPr="00386C3F">
              <w:rPr>
                <w:rStyle w:val="Normal1"/>
                <w:rFonts w:asciiTheme="minorHAnsi" w:hAnsiTheme="minorHAnsi"/>
              </w:rPr>
              <w:t>/3</w:t>
            </w:r>
            <w:r w:rsidRPr="00386C3F">
              <w:rPr>
                <w:rStyle w:val="Normal1"/>
                <w:rFonts w:asciiTheme="minorHAnsi" w:hAnsiTheme="minorHAnsi"/>
                <w:vertAlign w:val="superscript"/>
              </w:rPr>
              <w:t>rd</w:t>
            </w:r>
            <w:r w:rsidRPr="00386C3F">
              <w:rPr>
                <w:rStyle w:val="Normal1"/>
                <w:rFonts w:asciiTheme="minorHAnsi" w:hAnsiTheme="minorHAnsi"/>
              </w:rPr>
              <w:t xml:space="preserve"> year courses</w:t>
            </w:r>
          </w:p>
        </w:tc>
      </w:tr>
    </w:tbl>
    <w:p w14:paraId="619CF5EF" w14:textId="77777777" w:rsidR="00B51728" w:rsidRDefault="00B51728">
      <w:pPr>
        <w:jc w:val="center"/>
      </w:pPr>
      <w:r>
        <w:br w:type="page"/>
      </w:r>
    </w:p>
    <w:p w14:paraId="5D93AEBC" w14:textId="77777777" w:rsidR="00DB6905" w:rsidRDefault="00DB6905" w:rsidP="00F917ED">
      <w:pPr>
        <w:pStyle w:val="Heading3"/>
        <w:numPr>
          <w:ilvl w:val="0"/>
          <w:numId w:val="18"/>
        </w:numPr>
        <w:tabs>
          <w:tab w:val="left" w:pos="567"/>
        </w:tabs>
        <w:ind w:left="0" w:firstLine="0"/>
      </w:pPr>
      <w:r w:rsidRPr="00DB6905">
        <w:lastRenderedPageBreak/>
        <w:t>Overview of Activity</w:t>
      </w:r>
    </w:p>
    <w:p w14:paraId="05A34522" w14:textId="77777777" w:rsidR="000C658A" w:rsidRPr="000C658A" w:rsidRDefault="000C658A" w:rsidP="000C658A"/>
    <w:p w14:paraId="639FCCDE" w14:textId="77777777" w:rsidR="00A042C4" w:rsidRDefault="00A042C4" w:rsidP="00A042C4">
      <w:pPr>
        <w:rPr>
          <w:rStyle w:val="Strong"/>
        </w:rPr>
      </w:pPr>
      <w:r>
        <w:rPr>
          <w:rStyle w:val="Strong"/>
        </w:rPr>
        <w:t xml:space="preserve">2.1. Use </w:t>
      </w:r>
      <w:r w:rsidR="006D0BAD">
        <w:rPr>
          <w:rStyle w:val="Strong"/>
        </w:rPr>
        <w:t xml:space="preserve">of Turnitin </w:t>
      </w:r>
      <w:r>
        <w:rPr>
          <w:rStyle w:val="Strong"/>
        </w:rPr>
        <w:t>across Schools</w:t>
      </w:r>
      <w:r w:rsidR="006D0BAD">
        <w:rPr>
          <w:rStyle w:val="Strong"/>
        </w:rPr>
        <w:t xml:space="preserve"> for o</w:t>
      </w:r>
      <w:r>
        <w:rPr>
          <w:rStyle w:val="Strong"/>
        </w:rPr>
        <w:t xml:space="preserve">nline marking/feedback, </w:t>
      </w:r>
      <w:r w:rsidR="006D0BAD">
        <w:rPr>
          <w:rStyle w:val="Strong"/>
        </w:rPr>
        <w:t>o</w:t>
      </w:r>
      <w:r>
        <w:rPr>
          <w:rStyle w:val="Strong"/>
        </w:rPr>
        <w:t>riginality reports</w:t>
      </w:r>
    </w:p>
    <w:p w14:paraId="04833E3D" w14:textId="77777777" w:rsidR="00A042C4" w:rsidRDefault="00A042C4" w:rsidP="00A042C4">
      <w:pPr>
        <w:rPr>
          <w:rStyle w:val="Strong"/>
        </w:rPr>
      </w:pPr>
    </w:p>
    <w:p w14:paraId="39F7589E" w14:textId="77777777" w:rsidR="00A042C4" w:rsidRDefault="00A042C4" w:rsidP="00A042C4">
      <w:pPr>
        <w:rPr>
          <w:rStyle w:val="Strong"/>
          <w:b w:val="0"/>
          <w:bCs w:val="0"/>
        </w:rPr>
      </w:pPr>
      <w:proofErr w:type="gramStart"/>
      <w:r w:rsidRPr="00A94105">
        <w:rPr>
          <w:rStyle w:val="Strong"/>
          <w:b w:val="0"/>
          <w:bCs w:val="0"/>
        </w:rPr>
        <w:t>Table 2.</w:t>
      </w:r>
      <w:proofErr w:type="gramEnd"/>
      <w:r w:rsidRPr="00A94105">
        <w:rPr>
          <w:rStyle w:val="Strong"/>
          <w:b w:val="0"/>
          <w:bCs w:val="0"/>
        </w:rPr>
        <w:t xml:space="preserve"> </w:t>
      </w:r>
      <w:r>
        <w:rPr>
          <w:rStyle w:val="Strong"/>
          <w:b w:val="0"/>
          <w:bCs w:val="0"/>
        </w:rPr>
        <w:t>Use of online marking/feedback, originality reports</w:t>
      </w:r>
      <w:r w:rsidRPr="00A94105">
        <w:rPr>
          <w:rStyle w:val="Strong"/>
          <w:b w:val="0"/>
          <w:bCs w:val="0"/>
        </w:rPr>
        <w:t xml:space="preserve"> across Schools </w:t>
      </w:r>
    </w:p>
    <w:p w14:paraId="610F708D" w14:textId="77777777" w:rsidR="00A042C4" w:rsidRDefault="00A042C4" w:rsidP="00A042C4">
      <w:pPr>
        <w:rPr>
          <w:rStyle w:val="Strong"/>
          <w:b w:val="0"/>
          <w:bCs w:val="0"/>
        </w:rPr>
      </w:pPr>
    </w:p>
    <w:tbl>
      <w:tblPr>
        <w:tblStyle w:val="TableGrid"/>
        <w:tblW w:w="9747" w:type="dxa"/>
        <w:tblLayout w:type="fixed"/>
        <w:tblLook w:val="04A0" w:firstRow="1" w:lastRow="0" w:firstColumn="1" w:lastColumn="0" w:noHBand="0" w:noVBand="1"/>
      </w:tblPr>
      <w:tblGrid>
        <w:gridCol w:w="1384"/>
        <w:gridCol w:w="1134"/>
        <w:gridCol w:w="2126"/>
        <w:gridCol w:w="1985"/>
        <w:gridCol w:w="1984"/>
        <w:gridCol w:w="1134"/>
      </w:tblGrid>
      <w:tr w:rsidR="00A042C4" w14:paraId="043A516B" w14:textId="77777777" w:rsidTr="00FE3854">
        <w:tc>
          <w:tcPr>
            <w:tcW w:w="1384" w:type="dxa"/>
            <w:shd w:val="clear" w:color="auto" w:fill="auto"/>
          </w:tcPr>
          <w:p w14:paraId="285DB22E" w14:textId="77777777" w:rsidR="00A042C4" w:rsidRPr="00C85A2B" w:rsidRDefault="00A042C4" w:rsidP="00F917ED">
            <w:pPr>
              <w:spacing w:before="40" w:after="40"/>
              <w:rPr>
                <w:rStyle w:val="Strong"/>
                <w:bCs w:val="0"/>
              </w:rPr>
            </w:pPr>
            <w:r w:rsidRPr="00C85A2B">
              <w:rPr>
                <w:rStyle w:val="Strong"/>
                <w:bCs w:val="0"/>
              </w:rPr>
              <w:t>School</w:t>
            </w:r>
          </w:p>
          <w:p w14:paraId="2D896A33" w14:textId="77777777" w:rsidR="00A042C4" w:rsidRPr="00272628" w:rsidRDefault="00A042C4" w:rsidP="00F917ED">
            <w:pPr>
              <w:spacing w:before="40" w:after="40"/>
              <w:rPr>
                <w:rStyle w:val="Strong"/>
                <w:b w:val="0"/>
                <w:bCs w:val="0"/>
                <w:i/>
              </w:rPr>
            </w:pPr>
            <w:r w:rsidRPr="00272628">
              <w:rPr>
                <w:rStyle w:val="Strong"/>
                <w:b w:val="0"/>
                <w:bCs w:val="0"/>
                <w:i/>
              </w:rPr>
              <w:t>(showing total no. of course units)</w:t>
            </w:r>
          </w:p>
        </w:tc>
        <w:tc>
          <w:tcPr>
            <w:tcW w:w="1134" w:type="dxa"/>
            <w:shd w:val="clear" w:color="auto" w:fill="auto"/>
          </w:tcPr>
          <w:p w14:paraId="0BBBF80E" w14:textId="77777777" w:rsidR="00A042C4" w:rsidRPr="008E686D" w:rsidRDefault="00CF657D" w:rsidP="00F917ED">
            <w:pPr>
              <w:spacing w:before="40" w:after="40"/>
              <w:rPr>
                <w:rStyle w:val="Strong"/>
                <w:bCs w:val="0"/>
              </w:rPr>
            </w:pPr>
            <w:r w:rsidRPr="008E686D">
              <w:rPr>
                <w:rStyle w:val="Strong"/>
                <w:bCs w:val="0"/>
              </w:rPr>
              <w:t>Turnitin</w:t>
            </w:r>
            <w:r w:rsidR="008E686D">
              <w:rPr>
                <w:rStyle w:val="Strong"/>
                <w:bCs w:val="0"/>
              </w:rPr>
              <w:t xml:space="preserve"> use as % of overall courses</w:t>
            </w:r>
          </w:p>
        </w:tc>
        <w:tc>
          <w:tcPr>
            <w:tcW w:w="2126" w:type="dxa"/>
            <w:shd w:val="clear" w:color="auto" w:fill="auto"/>
          </w:tcPr>
          <w:p w14:paraId="4527D62D" w14:textId="77777777" w:rsidR="00A042C4" w:rsidRPr="008E686D" w:rsidRDefault="00A042C4" w:rsidP="00F917ED">
            <w:pPr>
              <w:spacing w:before="40" w:after="40"/>
              <w:rPr>
                <w:rStyle w:val="Strong"/>
                <w:bCs w:val="0"/>
              </w:rPr>
            </w:pPr>
            <w:r w:rsidRPr="008E686D">
              <w:rPr>
                <w:rStyle w:val="Strong"/>
                <w:bCs w:val="0"/>
              </w:rPr>
              <w:t xml:space="preserve">No. of course units </w:t>
            </w:r>
            <w:r w:rsidR="006D0BAD" w:rsidRPr="008E686D">
              <w:rPr>
                <w:rStyle w:val="Strong"/>
                <w:bCs w:val="0"/>
              </w:rPr>
              <w:t>using Turnitin</w:t>
            </w:r>
            <w:r w:rsidR="00F207F0">
              <w:rPr>
                <w:rStyle w:val="Strong"/>
                <w:bCs w:val="0"/>
              </w:rPr>
              <w:t xml:space="preserve"> in 2011-12</w:t>
            </w:r>
          </w:p>
        </w:tc>
        <w:tc>
          <w:tcPr>
            <w:tcW w:w="1985" w:type="dxa"/>
            <w:shd w:val="clear" w:color="auto" w:fill="auto"/>
          </w:tcPr>
          <w:p w14:paraId="245052D1" w14:textId="77777777" w:rsidR="00A042C4" w:rsidRDefault="00A042C4" w:rsidP="00F917ED">
            <w:pPr>
              <w:spacing w:before="40" w:after="40"/>
              <w:rPr>
                <w:rStyle w:val="Strong"/>
                <w:b w:val="0"/>
                <w:bCs w:val="0"/>
              </w:rPr>
            </w:pPr>
            <w:r w:rsidRPr="008E686D">
              <w:rPr>
                <w:rStyle w:val="Strong"/>
                <w:bCs w:val="0"/>
              </w:rPr>
              <w:t xml:space="preserve">No. </w:t>
            </w:r>
            <w:r w:rsidR="008E686D" w:rsidRPr="008E686D">
              <w:rPr>
                <w:rStyle w:val="Strong"/>
                <w:bCs w:val="0"/>
              </w:rPr>
              <w:t xml:space="preserve">of pilot </w:t>
            </w:r>
            <w:r w:rsidRPr="008E686D">
              <w:rPr>
                <w:rStyle w:val="Strong"/>
                <w:bCs w:val="0"/>
              </w:rPr>
              <w:t>courses using</w:t>
            </w:r>
            <w:r>
              <w:rPr>
                <w:rStyle w:val="Strong"/>
                <w:b w:val="0"/>
                <w:bCs w:val="0"/>
              </w:rPr>
              <w:t xml:space="preserve"> </w:t>
            </w:r>
            <w:r w:rsidRPr="00272628">
              <w:rPr>
                <w:rStyle w:val="Strong"/>
                <w:bCs w:val="0"/>
              </w:rPr>
              <w:t>online marking</w:t>
            </w:r>
            <w:r>
              <w:rPr>
                <w:rStyle w:val="Strong"/>
                <w:b w:val="0"/>
                <w:bCs w:val="0"/>
              </w:rPr>
              <w:t xml:space="preserve"> </w:t>
            </w:r>
            <w:r>
              <w:rPr>
                <w:rStyle w:val="Strong"/>
                <w:b w:val="0"/>
                <w:bCs w:val="0"/>
              </w:rPr>
              <w:br/>
            </w:r>
            <w:r w:rsidRPr="008E686D">
              <w:rPr>
                <w:rStyle w:val="Strong"/>
                <w:b w:val="0"/>
                <w:bCs w:val="0"/>
                <w:i/>
              </w:rPr>
              <w:t xml:space="preserve">(as </w:t>
            </w:r>
            <w:r w:rsidR="008E686D" w:rsidRPr="008E686D">
              <w:rPr>
                <w:rStyle w:val="Strong"/>
                <w:b w:val="0"/>
                <w:bCs w:val="0"/>
                <w:i/>
              </w:rPr>
              <w:t>%</w:t>
            </w:r>
            <w:r w:rsidR="008E686D">
              <w:rPr>
                <w:rStyle w:val="Strong"/>
                <w:b w:val="0"/>
                <w:bCs w:val="0"/>
                <w:i/>
              </w:rPr>
              <w:t xml:space="preserve"> of pilot activity</w:t>
            </w:r>
            <w:r w:rsidRPr="008E686D">
              <w:rPr>
                <w:rStyle w:val="Strong"/>
                <w:b w:val="0"/>
                <w:bCs w:val="0"/>
                <w:i/>
              </w:rPr>
              <w:t>)</w:t>
            </w:r>
          </w:p>
        </w:tc>
        <w:tc>
          <w:tcPr>
            <w:tcW w:w="1984" w:type="dxa"/>
            <w:shd w:val="clear" w:color="auto" w:fill="auto"/>
          </w:tcPr>
          <w:p w14:paraId="3885E6EE" w14:textId="77777777" w:rsidR="00A042C4" w:rsidRDefault="00A042C4" w:rsidP="00F917ED">
            <w:pPr>
              <w:spacing w:before="40" w:after="40"/>
              <w:rPr>
                <w:rStyle w:val="Strong"/>
                <w:b w:val="0"/>
                <w:bCs w:val="0"/>
              </w:rPr>
            </w:pPr>
            <w:r w:rsidRPr="008E686D">
              <w:rPr>
                <w:rStyle w:val="Strong"/>
                <w:bCs w:val="0"/>
              </w:rPr>
              <w:t xml:space="preserve">No. </w:t>
            </w:r>
            <w:r w:rsidR="008E686D" w:rsidRPr="008E686D">
              <w:rPr>
                <w:rStyle w:val="Strong"/>
                <w:bCs w:val="0"/>
              </w:rPr>
              <w:t xml:space="preserve">of pilot </w:t>
            </w:r>
            <w:r w:rsidRPr="008E686D">
              <w:rPr>
                <w:rStyle w:val="Strong"/>
                <w:bCs w:val="0"/>
              </w:rPr>
              <w:t>courses using originality reports</w:t>
            </w:r>
            <w:r>
              <w:rPr>
                <w:rStyle w:val="Strong"/>
                <w:b w:val="0"/>
                <w:bCs w:val="0"/>
              </w:rPr>
              <w:t xml:space="preserve"> </w:t>
            </w:r>
            <w:r w:rsidRPr="008E686D">
              <w:rPr>
                <w:rStyle w:val="Strong"/>
                <w:b w:val="0"/>
                <w:bCs w:val="0"/>
                <w:i/>
              </w:rPr>
              <w:t xml:space="preserve">(as </w:t>
            </w:r>
            <w:r w:rsidR="008E686D" w:rsidRPr="008E686D">
              <w:rPr>
                <w:rStyle w:val="Strong"/>
                <w:b w:val="0"/>
                <w:bCs w:val="0"/>
                <w:i/>
              </w:rPr>
              <w:t>%</w:t>
            </w:r>
            <w:r w:rsidRPr="008E686D">
              <w:rPr>
                <w:rStyle w:val="Strong"/>
                <w:b w:val="0"/>
                <w:bCs w:val="0"/>
                <w:i/>
              </w:rPr>
              <w:t xml:space="preserve"> of pilot</w:t>
            </w:r>
            <w:r w:rsidR="008E686D">
              <w:rPr>
                <w:rStyle w:val="Strong"/>
                <w:b w:val="0"/>
                <w:bCs w:val="0"/>
                <w:i/>
              </w:rPr>
              <w:t xml:space="preserve"> activity</w:t>
            </w:r>
            <w:r w:rsidRPr="008E686D">
              <w:rPr>
                <w:rStyle w:val="Strong"/>
                <w:b w:val="0"/>
                <w:bCs w:val="0"/>
                <w:i/>
              </w:rPr>
              <w:t>)</w:t>
            </w:r>
          </w:p>
        </w:tc>
        <w:tc>
          <w:tcPr>
            <w:tcW w:w="1134" w:type="dxa"/>
            <w:shd w:val="clear" w:color="auto" w:fill="auto"/>
          </w:tcPr>
          <w:p w14:paraId="03F90B7C" w14:textId="77777777" w:rsidR="00A042C4" w:rsidRPr="008E686D" w:rsidRDefault="00A042C4" w:rsidP="00F917ED">
            <w:pPr>
              <w:spacing w:before="40" w:after="40"/>
              <w:rPr>
                <w:rStyle w:val="Strong"/>
                <w:bCs w:val="0"/>
              </w:rPr>
            </w:pPr>
            <w:r w:rsidRPr="008E686D">
              <w:rPr>
                <w:rStyle w:val="Strong"/>
                <w:bCs w:val="0"/>
              </w:rPr>
              <w:t>Academic staff involved</w:t>
            </w:r>
            <w:r w:rsidR="008E686D">
              <w:rPr>
                <w:rStyle w:val="Strong"/>
                <w:bCs w:val="0"/>
              </w:rPr>
              <w:t xml:space="preserve"> in pilot</w:t>
            </w:r>
          </w:p>
        </w:tc>
      </w:tr>
      <w:tr w:rsidR="00A042C4" w14:paraId="6A874D02" w14:textId="77777777" w:rsidTr="00FE3854">
        <w:tc>
          <w:tcPr>
            <w:tcW w:w="1384" w:type="dxa"/>
            <w:shd w:val="clear" w:color="auto" w:fill="auto"/>
          </w:tcPr>
          <w:p w14:paraId="4C522048" w14:textId="77777777" w:rsidR="00A042C4" w:rsidRPr="00C65E0E" w:rsidRDefault="00A042C4" w:rsidP="00F917ED">
            <w:pPr>
              <w:spacing w:before="40" w:after="40"/>
              <w:rPr>
                <w:rStyle w:val="Strong"/>
                <w:b w:val="0"/>
                <w:bCs w:val="0"/>
              </w:rPr>
            </w:pPr>
            <w:r w:rsidRPr="0011779A">
              <w:rPr>
                <w:rStyle w:val="Strong"/>
                <w:bCs w:val="0"/>
              </w:rPr>
              <w:t>AHC</w:t>
            </w:r>
            <w:r>
              <w:rPr>
                <w:rStyle w:val="Strong"/>
                <w:b w:val="0"/>
                <w:bCs w:val="0"/>
              </w:rPr>
              <w:t xml:space="preserve"> </w:t>
            </w:r>
            <w:r>
              <w:rPr>
                <w:rStyle w:val="Strong"/>
                <w:b w:val="0"/>
                <w:bCs w:val="0"/>
              </w:rPr>
              <w:br/>
            </w:r>
            <w:r w:rsidRPr="00272628">
              <w:rPr>
                <w:rStyle w:val="Strong"/>
                <w:b w:val="0"/>
                <w:bCs w:val="0"/>
                <w:i/>
                <w:sz w:val="20"/>
                <w:szCs w:val="20"/>
              </w:rPr>
              <w:t>(409)</w:t>
            </w:r>
          </w:p>
        </w:tc>
        <w:tc>
          <w:tcPr>
            <w:tcW w:w="1134" w:type="dxa"/>
            <w:shd w:val="clear" w:color="auto" w:fill="auto"/>
          </w:tcPr>
          <w:p w14:paraId="05AD3CA8" w14:textId="77777777" w:rsidR="00A042C4" w:rsidRDefault="00A042C4" w:rsidP="00F917ED">
            <w:pPr>
              <w:spacing w:before="40" w:after="40"/>
              <w:rPr>
                <w:rStyle w:val="Strong"/>
                <w:b w:val="0"/>
                <w:bCs w:val="0"/>
                <w:sz w:val="20"/>
                <w:szCs w:val="20"/>
              </w:rPr>
            </w:pPr>
            <w:r w:rsidRPr="00A22C14">
              <w:rPr>
                <w:rStyle w:val="Strong"/>
                <w:b w:val="0"/>
                <w:bCs w:val="0"/>
                <w:sz w:val="20"/>
                <w:szCs w:val="20"/>
              </w:rPr>
              <w:t>1</w:t>
            </w:r>
            <w:r w:rsidR="00F207F0">
              <w:rPr>
                <w:rStyle w:val="Strong"/>
                <w:b w:val="0"/>
                <w:bCs w:val="0"/>
                <w:sz w:val="20"/>
                <w:szCs w:val="20"/>
              </w:rPr>
              <w:t>4</w:t>
            </w:r>
            <w:r w:rsidRPr="00A22C14">
              <w:rPr>
                <w:rStyle w:val="Strong"/>
                <w:b w:val="0"/>
                <w:bCs w:val="0"/>
                <w:sz w:val="20"/>
                <w:szCs w:val="20"/>
              </w:rPr>
              <w:t>%</w:t>
            </w:r>
          </w:p>
          <w:p w14:paraId="61FCABFB" w14:textId="77777777" w:rsidR="00A042C4" w:rsidRPr="00A22C14" w:rsidRDefault="00A042C4" w:rsidP="00F917ED">
            <w:pPr>
              <w:spacing w:before="40" w:after="40"/>
              <w:rPr>
                <w:rStyle w:val="Strong"/>
                <w:b w:val="0"/>
                <w:bCs w:val="0"/>
                <w:sz w:val="20"/>
                <w:szCs w:val="20"/>
              </w:rPr>
            </w:pPr>
          </w:p>
        </w:tc>
        <w:tc>
          <w:tcPr>
            <w:tcW w:w="2126" w:type="dxa"/>
            <w:shd w:val="clear" w:color="auto" w:fill="auto"/>
          </w:tcPr>
          <w:p w14:paraId="355EA9CE" w14:textId="77777777" w:rsidR="00A042C4" w:rsidRPr="005778B3" w:rsidRDefault="006D0BAD" w:rsidP="00F917ED">
            <w:pPr>
              <w:spacing w:before="40" w:after="40"/>
              <w:rPr>
                <w:rStyle w:val="Strong"/>
                <w:b w:val="0"/>
                <w:bCs w:val="0"/>
                <w:i/>
                <w:sz w:val="20"/>
                <w:szCs w:val="20"/>
              </w:rPr>
            </w:pPr>
            <w:r w:rsidRPr="006D0BAD">
              <w:rPr>
                <w:rStyle w:val="Strong"/>
                <w:bCs w:val="0"/>
                <w:sz w:val="20"/>
                <w:szCs w:val="20"/>
              </w:rPr>
              <w:t>56</w:t>
            </w:r>
            <w:r w:rsidR="005778B3">
              <w:rPr>
                <w:rStyle w:val="Strong"/>
                <w:b w:val="0"/>
                <w:bCs w:val="0"/>
                <w:sz w:val="20"/>
                <w:szCs w:val="20"/>
              </w:rPr>
              <w:t xml:space="preserve"> </w:t>
            </w:r>
            <w:r w:rsidR="005778B3">
              <w:rPr>
                <w:rStyle w:val="Strong"/>
                <w:b w:val="0"/>
                <w:bCs w:val="0"/>
                <w:i/>
                <w:sz w:val="20"/>
                <w:szCs w:val="20"/>
              </w:rPr>
              <w:t>(18 in 2010-11)</w:t>
            </w:r>
          </w:p>
        </w:tc>
        <w:tc>
          <w:tcPr>
            <w:tcW w:w="1985" w:type="dxa"/>
            <w:shd w:val="clear" w:color="auto" w:fill="auto"/>
          </w:tcPr>
          <w:p w14:paraId="0BA513B7" w14:textId="77777777" w:rsidR="00A042C4" w:rsidRPr="00A22C14" w:rsidRDefault="00C77ED0" w:rsidP="00F917ED">
            <w:pPr>
              <w:spacing w:before="40" w:after="40"/>
              <w:rPr>
                <w:rStyle w:val="Strong"/>
                <w:b w:val="0"/>
                <w:bCs w:val="0"/>
                <w:i/>
                <w:sz w:val="20"/>
                <w:szCs w:val="20"/>
              </w:rPr>
            </w:pPr>
            <w:r w:rsidRPr="00D2563A">
              <w:rPr>
                <w:rStyle w:val="Strong"/>
                <w:bCs w:val="0"/>
                <w:sz w:val="20"/>
                <w:szCs w:val="20"/>
              </w:rPr>
              <w:t>49</w:t>
            </w:r>
            <w:r w:rsidR="00A042C4" w:rsidRPr="00A22C14">
              <w:rPr>
                <w:rStyle w:val="Strong"/>
                <w:b w:val="0"/>
                <w:bCs w:val="0"/>
                <w:i/>
                <w:sz w:val="20"/>
                <w:szCs w:val="20"/>
              </w:rPr>
              <w:t xml:space="preserve"> (</w:t>
            </w:r>
            <w:r w:rsidR="00D2563A">
              <w:rPr>
                <w:rStyle w:val="Strong"/>
                <w:b w:val="0"/>
                <w:bCs w:val="0"/>
                <w:i/>
                <w:sz w:val="20"/>
                <w:szCs w:val="20"/>
              </w:rPr>
              <w:t>88</w:t>
            </w:r>
            <w:r w:rsidR="00A042C4" w:rsidRPr="00A22C14">
              <w:rPr>
                <w:rStyle w:val="Strong"/>
                <w:b w:val="0"/>
                <w:bCs w:val="0"/>
                <w:i/>
                <w:sz w:val="20"/>
                <w:szCs w:val="20"/>
              </w:rPr>
              <w:t>%)</w:t>
            </w:r>
            <w:r w:rsidR="005F61B7">
              <w:rPr>
                <w:rStyle w:val="Strong"/>
                <w:b w:val="0"/>
                <w:bCs w:val="0"/>
                <w:i/>
                <w:sz w:val="20"/>
                <w:szCs w:val="20"/>
              </w:rPr>
              <w:t xml:space="preserve"> </w:t>
            </w:r>
          </w:p>
        </w:tc>
        <w:tc>
          <w:tcPr>
            <w:tcW w:w="1984" w:type="dxa"/>
            <w:shd w:val="clear" w:color="auto" w:fill="auto"/>
          </w:tcPr>
          <w:p w14:paraId="56F1F8B8" w14:textId="77777777" w:rsidR="00A042C4" w:rsidRPr="00A22C14" w:rsidRDefault="00D2563A" w:rsidP="00F917ED">
            <w:pPr>
              <w:spacing w:before="40" w:after="40"/>
              <w:rPr>
                <w:rStyle w:val="Strong"/>
                <w:b w:val="0"/>
                <w:bCs w:val="0"/>
                <w:i/>
                <w:sz w:val="20"/>
                <w:szCs w:val="20"/>
              </w:rPr>
            </w:pPr>
            <w:r w:rsidRPr="00D2563A">
              <w:rPr>
                <w:rStyle w:val="Strong"/>
                <w:bCs w:val="0"/>
                <w:sz w:val="20"/>
                <w:szCs w:val="20"/>
              </w:rPr>
              <w:t>56</w:t>
            </w:r>
            <w:r w:rsidR="00A042C4" w:rsidRPr="00A22C14">
              <w:rPr>
                <w:rStyle w:val="Strong"/>
                <w:b w:val="0"/>
                <w:bCs w:val="0"/>
                <w:i/>
                <w:sz w:val="20"/>
                <w:szCs w:val="20"/>
              </w:rPr>
              <w:t xml:space="preserve"> (100%)</w:t>
            </w:r>
          </w:p>
        </w:tc>
        <w:tc>
          <w:tcPr>
            <w:tcW w:w="1134" w:type="dxa"/>
            <w:shd w:val="clear" w:color="auto" w:fill="auto"/>
          </w:tcPr>
          <w:p w14:paraId="1BDF8F40" w14:textId="77777777" w:rsidR="00A042C4" w:rsidRPr="00A22C14" w:rsidRDefault="00A042C4" w:rsidP="00F917ED">
            <w:pPr>
              <w:spacing w:before="40" w:after="40"/>
              <w:rPr>
                <w:rStyle w:val="Strong"/>
                <w:b w:val="0"/>
                <w:bCs w:val="0"/>
                <w:sz w:val="20"/>
                <w:szCs w:val="20"/>
              </w:rPr>
            </w:pPr>
            <w:r w:rsidRPr="00A22C14">
              <w:rPr>
                <w:rStyle w:val="Strong"/>
                <w:b w:val="0"/>
                <w:bCs w:val="0"/>
                <w:sz w:val="20"/>
                <w:szCs w:val="20"/>
              </w:rPr>
              <w:t>35</w:t>
            </w:r>
          </w:p>
        </w:tc>
      </w:tr>
      <w:tr w:rsidR="00A042C4" w14:paraId="6EDEA528" w14:textId="77777777" w:rsidTr="00FE3854">
        <w:tc>
          <w:tcPr>
            <w:tcW w:w="1384" w:type="dxa"/>
            <w:shd w:val="clear" w:color="auto" w:fill="auto"/>
          </w:tcPr>
          <w:p w14:paraId="63A23FDC" w14:textId="77777777" w:rsidR="00A042C4" w:rsidRDefault="00A042C4" w:rsidP="00F917ED">
            <w:pPr>
              <w:spacing w:before="40" w:after="40"/>
              <w:rPr>
                <w:rStyle w:val="Strong"/>
                <w:b w:val="0"/>
                <w:bCs w:val="0"/>
              </w:rPr>
            </w:pPr>
            <w:r w:rsidRPr="0011779A">
              <w:rPr>
                <w:rStyle w:val="Strong"/>
                <w:bCs w:val="0"/>
              </w:rPr>
              <w:t>Education</w:t>
            </w:r>
            <w:r>
              <w:rPr>
                <w:rStyle w:val="Strong"/>
                <w:b w:val="0"/>
                <w:bCs w:val="0"/>
              </w:rPr>
              <w:t xml:space="preserve"> </w:t>
            </w:r>
            <w:r w:rsidRPr="00272628">
              <w:rPr>
                <w:rStyle w:val="Strong"/>
                <w:b w:val="0"/>
                <w:bCs w:val="0"/>
                <w:i/>
                <w:sz w:val="20"/>
                <w:szCs w:val="20"/>
              </w:rPr>
              <w:t>(143)</w:t>
            </w:r>
          </w:p>
        </w:tc>
        <w:tc>
          <w:tcPr>
            <w:tcW w:w="1134" w:type="dxa"/>
            <w:shd w:val="clear" w:color="auto" w:fill="auto"/>
          </w:tcPr>
          <w:p w14:paraId="6278B79B" w14:textId="77777777" w:rsidR="00A042C4" w:rsidRDefault="00A042C4" w:rsidP="00F917ED">
            <w:pPr>
              <w:spacing w:before="40" w:after="40"/>
              <w:rPr>
                <w:rStyle w:val="Strong"/>
                <w:b w:val="0"/>
                <w:bCs w:val="0"/>
                <w:sz w:val="20"/>
                <w:szCs w:val="20"/>
              </w:rPr>
            </w:pPr>
            <w:r w:rsidRPr="00A22C14">
              <w:rPr>
                <w:rStyle w:val="Strong"/>
                <w:b w:val="0"/>
                <w:bCs w:val="0"/>
                <w:sz w:val="20"/>
                <w:szCs w:val="20"/>
              </w:rPr>
              <w:t>68%</w:t>
            </w:r>
          </w:p>
          <w:p w14:paraId="4C28A999" w14:textId="77777777" w:rsidR="00A042C4" w:rsidRPr="00A22C14" w:rsidRDefault="00A042C4" w:rsidP="00F917ED">
            <w:pPr>
              <w:spacing w:before="40" w:after="40"/>
              <w:rPr>
                <w:rStyle w:val="Strong"/>
                <w:b w:val="0"/>
                <w:bCs w:val="0"/>
                <w:sz w:val="20"/>
                <w:szCs w:val="20"/>
              </w:rPr>
            </w:pPr>
          </w:p>
        </w:tc>
        <w:tc>
          <w:tcPr>
            <w:tcW w:w="2126" w:type="dxa"/>
            <w:shd w:val="clear" w:color="auto" w:fill="auto"/>
          </w:tcPr>
          <w:p w14:paraId="4EFF28D3" w14:textId="77777777" w:rsidR="00A042C4" w:rsidRPr="00A22C14" w:rsidRDefault="006D0BAD" w:rsidP="00F917ED">
            <w:pPr>
              <w:spacing w:before="40" w:after="40"/>
              <w:rPr>
                <w:rStyle w:val="Strong"/>
                <w:b w:val="0"/>
                <w:bCs w:val="0"/>
                <w:sz w:val="20"/>
                <w:szCs w:val="20"/>
              </w:rPr>
            </w:pPr>
            <w:r w:rsidRPr="006D0BAD">
              <w:rPr>
                <w:rStyle w:val="Strong"/>
                <w:bCs w:val="0"/>
                <w:sz w:val="20"/>
                <w:szCs w:val="20"/>
              </w:rPr>
              <w:t>86</w:t>
            </w:r>
            <w:r w:rsidR="005F61B7">
              <w:rPr>
                <w:rStyle w:val="Strong"/>
                <w:b w:val="0"/>
                <w:bCs w:val="0"/>
                <w:sz w:val="20"/>
                <w:szCs w:val="20"/>
              </w:rPr>
              <w:t xml:space="preserve"> </w:t>
            </w:r>
            <w:r w:rsidR="005F61B7" w:rsidRPr="005F61B7">
              <w:rPr>
                <w:rStyle w:val="Strong"/>
                <w:b w:val="0"/>
                <w:bCs w:val="0"/>
                <w:i/>
                <w:sz w:val="20"/>
                <w:szCs w:val="20"/>
              </w:rPr>
              <w:t>(7</w:t>
            </w:r>
            <w:r w:rsidR="005778B3">
              <w:rPr>
                <w:rStyle w:val="Strong"/>
                <w:b w:val="0"/>
                <w:bCs w:val="0"/>
                <w:i/>
                <w:sz w:val="20"/>
                <w:szCs w:val="20"/>
              </w:rPr>
              <w:t xml:space="preserve"> in 2010-11</w:t>
            </w:r>
            <w:r w:rsidR="005F61B7" w:rsidRPr="005F61B7">
              <w:rPr>
                <w:rStyle w:val="Strong"/>
                <w:b w:val="0"/>
                <w:bCs w:val="0"/>
                <w:i/>
                <w:sz w:val="20"/>
                <w:szCs w:val="20"/>
              </w:rPr>
              <w:t>)</w:t>
            </w:r>
          </w:p>
        </w:tc>
        <w:tc>
          <w:tcPr>
            <w:tcW w:w="1985" w:type="dxa"/>
            <w:shd w:val="clear" w:color="auto" w:fill="auto"/>
          </w:tcPr>
          <w:p w14:paraId="2DCE031E" w14:textId="77777777" w:rsidR="00A042C4" w:rsidRPr="00A22C14" w:rsidRDefault="006D0BAD" w:rsidP="00F917ED">
            <w:pPr>
              <w:spacing w:before="40" w:after="40"/>
              <w:rPr>
                <w:rStyle w:val="Strong"/>
                <w:b w:val="0"/>
                <w:bCs w:val="0"/>
                <w:i/>
                <w:sz w:val="20"/>
                <w:szCs w:val="20"/>
              </w:rPr>
            </w:pPr>
            <w:r w:rsidRPr="00D2563A">
              <w:rPr>
                <w:rStyle w:val="Strong"/>
                <w:bCs w:val="0"/>
                <w:sz w:val="20"/>
                <w:szCs w:val="20"/>
              </w:rPr>
              <w:t>86</w:t>
            </w:r>
            <w:r w:rsidR="00A042C4" w:rsidRPr="00A22C14">
              <w:rPr>
                <w:rStyle w:val="Strong"/>
                <w:b w:val="0"/>
                <w:bCs w:val="0"/>
                <w:i/>
                <w:sz w:val="20"/>
                <w:szCs w:val="20"/>
              </w:rPr>
              <w:t xml:space="preserve"> </w:t>
            </w:r>
            <w:r w:rsidR="00A042C4" w:rsidRPr="00577E65">
              <w:rPr>
                <w:rStyle w:val="Strong"/>
                <w:b w:val="0"/>
                <w:bCs w:val="0"/>
                <w:i/>
                <w:sz w:val="20"/>
                <w:szCs w:val="20"/>
              </w:rPr>
              <w:t>(100%)</w:t>
            </w:r>
          </w:p>
        </w:tc>
        <w:tc>
          <w:tcPr>
            <w:tcW w:w="1984" w:type="dxa"/>
            <w:shd w:val="clear" w:color="auto" w:fill="auto"/>
          </w:tcPr>
          <w:p w14:paraId="535A4EEB" w14:textId="77777777" w:rsidR="00A042C4" w:rsidRPr="00A22C14" w:rsidRDefault="006D0BAD" w:rsidP="00F917ED">
            <w:pPr>
              <w:spacing w:before="40" w:after="40"/>
              <w:rPr>
                <w:rStyle w:val="Strong"/>
                <w:b w:val="0"/>
                <w:bCs w:val="0"/>
                <w:i/>
                <w:sz w:val="20"/>
                <w:szCs w:val="20"/>
              </w:rPr>
            </w:pPr>
            <w:r w:rsidRPr="00D2563A">
              <w:rPr>
                <w:rStyle w:val="Strong"/>
                <w:bCs w:val="0"/>
                <w:sz w:val="20"/>
                <w:szCs w:val="20"/>
              </w:rPr>
              <w:t>86</w:t>
            </w:r>
            <w:r w:rsidR="00A042C4" w:rsidRPr="00A22C14">
              <w:rPr>
                <w:rStyle w:val="Strong"/>
                <w:b w:val="0"/>
                <w:bCs w:val="0"/>
                <w:i/>
                <w:sz w:val="20"/>
                <w:szCs w:val="20"/>
              </w:rPr>
              <w:t xml:space="preserve"> (100%)</w:t>
            </w:r>
          </w:p>
        </w:tc>
        <w:tc>
          <w:tcPr>
            <w:tcW w:w="1134" w:type="dxa"/>
            <w:shd w:val="clear" w:color="auto" w:fill="auto"/>
          </w:tcPr>
          <w:p w14:paraId="4A926FFA" w14:textId="77777777" w:rsidR="00A042C4" w:rsidRPr="00A22C14" w:rsidRDefault="00A042C4" w:rsidP="00F917ED">
            <w:pPr>
              <w:spacing w:before="40" w:after="40"/>
              <w:rPr>
                <w:rStyle w:val="Strong"/>
                <w:b w:val="0"/>
                <w:bCs w:val="0"/>
                <w:sz w:val="20"/>
                <w:szCs w:val="20"/>
              </w:rPr>
            </w:pPr>
            <w:r w:rsidRPr="00A22C14">
              <w:rPr>
                <w:rStyle w:val="Strong"/>
                <w:b w:val="0"/>
                <w:bCs w:val="0"/>
                <w:sz w:val="20"/>
                <w:szCs w:val="20"/>
              </w:rPr>
              <w:t>30</w:t>
            </w:r>
          </w:p>
        </w:tc>
      </w:tr>
      <w:tr w:rsidR="00A042C4" w14:paraId="4329FD51" w14:textId="77777777" w:rsidTr="00FE3854">
        <w:tc>
          <w:tcPr>
            <w:tcW w:w="1384" w:type="dxa"/>
            <w:shd w:val="clear" w:color="auto" w:fill="auto"/>
          </w:tcPr>
          <w:p w14:paraId="6E72D97A" w14:textId="77777777" w:rsidR="00A042C4" w:rsidRDefault="00F76A29" w:rsidP="000B16C5">
            <w:pPr>
              <w:spacing w:before="40" w:after="40"/>
              <w:rPr>
                <w:rStyle w:val="Strong"/>
                <w:b w:val="0"/>
                <w:bCs w:val="0"/>
              </w:rPr>
            </w:pPr>
            <w:r>
              <w:rPr>
                <w:rStyle w:val="Strong"/>
                <w:bCs w:val="0"/>
              </w:rPr>
              <w:t>Law</w:t>
            </w:r>
            <w:r w:rsidR="00A042C4">
              <w:rPr>
                <w:rStyle w:val="Strong"/>
                <w:b w:val="0"/>
                <w:bCs w:val="0"/>
              </w:rPr>
              <w:br/>
            </w:r>
            <w:r w:rsidR="00A042C4" w:rsidRPr="00272628">
              <w:rPr>
                <w:rStyle w:val="Strong"/>
                <w:b w:val="0"/>
                <w:bCs w:val="0"/>
                <w:i/>
                <w:sz w:val="20"/>
                <w:szCs w:val="20"/>
              </w:rPr>
              <w:t>(1</w:t>
            </w:r>
            <w:r w:rsidR="000B16C5">
              <w:rPr>
                <w:rStyle w:val="Strong"/>
                <w:b w:val="0"/>
                <w:bCs w:val="0"/>
                <w:i/>
                <w:sz w:val="20"/>
                <w:szCs w:val="20"/>
              </w:rPr>
              <w:t>3</w:t>
            </w:r>
            <w:r w:rsidR="00A042C4" w:rsidRPr="00272628">
              <w:rPr>
                <w:rStyle w:val="Strong"/>
                <w:b w:val="0"/>
                <w:bCs w:val="0"/>
                <w:i/>
                <w:sz w:val="20"/>
                <w:szCs w:val="20"/>
              </w:rPr>
              <w:t>2)</w:t>
            </w:r>
            <w:r w:rsidR="00A042C4">
              <w:rPr>
                <w:rStyle w:val="Strong"/>
                <w:b w:val="0"/>
                <w:bCs w:val="0"/>
                <w:sz w:val="20"/>
                <w:szCs w:val="20"/>
              </w:rPr>
              <w:t xml:space="preserve"> </w:t>
            </w:r>
          </w:p>
        </w:tc>
        <w:tc>
          <w:tcPr>
            <w:tcW w:w="1134" w:type="dxa"/>
            <w:shd w:val="clear" w:color="auto" w:fill="auto"/>
          </w:tcPr>
          <w:p w14:paraId="470E1787" w14:textId="77777777" w:rsidR="00A042C4" w:rsidRDefault="008E686D" w:rsidP="00F917ED">
            <w:pPr>
              <w:spacing w:before="40" w:after="40"/>
              <w:rPr>
                <w:rStyle w:val="Strong"/>
                <w:b w:val="0"/>
                <w:bCs w:val="0"/>
                <w:sz w:val="20"/>
                <w:szCs w:val="20"/>
              </w:rPr>
            </w:pPr>
            <w:r w:rsidRPr="008E686D">
              <w:rPr>
                <w:rStyle w:val="Strong"/>
                <w:b w:val="0"/>
                <w:bCs w:val="0"/>
                <w:sz w:val="20"/>
                <w:szCs w:val="20"/>
              </w:rPr>
              <w:t>100</w:t>
            </w:r>
            <w:r w:rsidR="00A042C4" w:rsidRPr="008E686D">
              <w:rPr>
                <w:rStyle w:val="Strong"/>
                <w:b w:val="0"/>
                <w:bCs w:val="0"/>
                <w:sz w:val="20"/>
                <w:szCs w:val="20"/>
              </w:rPr>
              <w:t>%</w:t>
            </w:r>
            <w:r w:rsidR="00F76A29">
              <w:rPr>
                <w:rStyle w:val="Strong"/>
                <w:b w:val="0"/>
                <w:bCs w:val="0"/>
                <w:sz w:val="20"/>
                <w:szCs w:val="20"/>
              </w:rPr>
              <w:t>*</w:t>
            </w:r>
          </w:p>
          <w:p w14:paraId="02A979C7" w14:textId="77777777" w:rsidR="00A042C4" w:rsidRPr="00A22C14" w:rsidRDefault="00A042C4" w:rsidP="00F917ED">
            <w:pPr>
              <w:spacing w:before="40" w:after="40"/>
              <w:rPr>
                <w:rStyle w:val="Strong"/>
                <w:b w:val="0"/>
                <w:bCs w:val="0"/>
                <w:sz w:val="20"/>
                <w:szCs w:val="20"/>
              </w:rPr>
            </w:pPr>
          </w:p>
        </w:tc>
        <w:tc>
          <w:tcPr>
            <w:tcW w:w="2126" w:type="dxa"/>
            <w:shd w:val="clear" w:color="auto" w:fill="auto"/>
          </w:tcPr>
          <w:p w14:paraId="3AB171B4" w14:textId="77777777" w:rsidR="00A042C4" w:rsidRPr="00A22C14" w:rsidRDefault="000B16C5" w:rsidP="00F917ED">
            <w:pPr>
              <w:spacing w:before="40" w:after="40"/>
              <w:rPr>
                <w:rStyle w:val="Strong"/>
                <w:b w:val="0"/>
                <w:bCs w:val="0"/>
                <w:sz w:val="20"/>
                <w:szCs w:val="20"/>
              </w:rPr>
            </w:pPr>
            <w:r>
              <w:rPr>
                <w:rStyle w:val="Strong"/>
                <w:bCs w:val="0"/>
                <w:sz w:val="20"/>
                <w:szCs w:val="20"/>
              </w:rPr>
              <w:t>86</w:t>
            </w:r>
            <w:r w:rsidR="005778B3">
              <w:rPr>
                <w:rStyle w:val="Strong"/>
                <w:b w:val="0"/>
                <w:bCs w:val="0"/>
                <w:sz w:val="20"/>
                <w:szCs w:val="20"/>
              </w:rPr>
              <w:t xml:space="preserve"> </w:t>
            </w:r>
            <w:r w:rsidR="005778B3" w:rsidRPr="005778B3">
              <w:rPr>
                <w:rStyle w:val="Strong"/>
                <w:b w:val="0"/>
                <w:bCs w:val="0"/>
                <w:i/>
                <w:sz w:val="20"/>
                <w:szCs w:val="20"/>
              </w:rPr>
              <w:t>(69</w:t>
            </w:r>
            <w:r w:rsidR="005778B3">
              <w:rPr>
                <w:rStyle w:val="Strong"/>
                <w:b w:val="0"/>
                <w:bCs w:val="0"/>
                <w:i/>
                <w:sz w:val="20"/>
                <w:szCs w:val="20"/>
              </w:rPr>
              <w:t xml:space="preserve"> in 2010-11</w:t>
            </w:r>
            <w:r w:rsidR="005778B3" w:rsidRPr="005778B3">
              <w:rPr>
                <w:rStyle w:val="Strong"/>
                <w:b w:val="0"/>
                <w:bCs w:val="0"/>
                <w:i/>
                <w:sz w:val="20"/>
                <w:szCs w:val="20"/>
              </w:rPr>
              <w:t>)</w:t>
            </w:r>
          </w:p>
        </w:tc>
        <w:tc>
          <w:tcPr>
            <w:tcW w:w="1985" w:type="dxa"/>
            <w:shd w:val="clear" w:color="auto" w:fill="auto"/>
          </w:tcPr>
          <w:p w14:paraId="4463D8E4" w14:textId="77777777" w:rsidR="00A042C4" w:rsidRPr="00A22C14" w:rsidRDefault="000B16C5" w:rsidP="00F917ED">
            <w:pPr>
              <w:spacing w:before="40" w:after="40"/>
              <w:rPr>
                <w:rStyle w:val="Strong"/>
                <w:b w:val="0"/>
                <w:bCs w:val="0"/>
                <w:sz w:val="20"/>
                <w:szCs w:val="20"/>
              </w:rPr>
            </w:pPr>
            <w:r>
              <w:rPr>
                <w:rStyle w:val="Strong"/>
                <w:bCs w:val="0"/>
                <w:sz w:val="20"/>
                <w:szCs w:val="20"/>
              </w:rPr>
              <w:t>59</w:t>
            </w:r>
            <w:r w:rsidR="00A042C4" w:rsidRPr="00A22C14">
              <w:rPr>
                <w:rStyle w:val="Strong"/>
                <w:b w:val="0"/>
                <w:bCs w:val="0"/>
                <w:sz w:val="20"/>
                <w:szCs w:val="20"/>
              </w:rPr>
              <w:t xml:space="preserve"> </w:t>
            </w:r>
            <w:r w:rsidR="00A042C4" w:rsidRPr="00A22C14">
              <w:rPr>
                <w:rStyle w:val="Strong"/>
                <w:b w:val="0"/>
                <w:bCs w:val="0"/>
                <w:i/>
                <w:sz w:val="20"/>
                <w:szCs w:val="20"/>
              </w:rPr>
              <w:t>(100%)</w:t>
            </w:r>
          </w:p>
        </w:tc>
        <w:tc>
          <w:tcPr>
            <w:tcW w:w="1984" w:type="dxa"/>
            <w:shd w:val="clear" w:color="auto" w:fill="auto"/>
          </w:tcPr>
          <w:p w14:paraId="45846CC8" w14:textId="77777777" w:rsidR="00A042C4" w:rsidRPr="00A22C14" w:rsidRDefault="000B16C5" w:rsidP="00F917ED">
            <w:pPr>
              <w:spacing w:before="40" w:after="40"/>
              <w:rPr>
                <w:rStyle w:val="Strong"/>
                <w:b w:val="0"/>
                <w:bCs w:val="0"/>
                <w:sz w:val="20"/>
                <w:szCs w:val="20"/>
              </w:rPr>
            </w:pPr>
            <w:r>
              <w:rPr>
                <w:rStyle w:val="Strong"/>
                <w:bCs w:val="0"/>
                <w:sz w:val="20"/>
                <w:szCs w:val="20"/>
              </w:rPr>
              <w:t>86</w:t>
            </w:r>
            <w:r w:rsidR="00A042C4" w:rsidRPr="00A22C14">
              <w:rPr>
                <w:rStyle w:val="Strong"/>
                <w:b w:val="0"/>
                <w:bCs w:val="0"/>
                <w:sz w:val="20"/>
                <w:szCs w:val="20"/>
              </w:rPr>
              <w:t xml:space="preserve"> </w:t>
            </w:r>
            <w:r w:rsidR="00A042C4" w:rsidRPr="00A22C14">
              <w:rPr>
                <w:rStyle w:val="Strong"/>
                <w:b w:val="0"/>
                <w:bCs w:val="0"/>
                <w:i/>
                <w:sz w:val="20"/>
                <w:szCs w:val="20"/>
              </w:rPr>
              <w:t>(100%)</w:t>
            </w:r>
          </w:p>
        </w:tc>
        <w:tc>
          <w:tcPr>
            <w:tcW w:w="1134" w:type="dxa"/>
            <w:shd w:val="clear" w:color="auto" w:fill="auto"/>
          </w:tcPr>
          <w:p w14:paraId="044E1937" w14:textId="77777777" w:rsidR="00A042C4" w:rsidRPr="00A22C14" w:rsidRDefault="00A042C4" w:rsidP="00F917ED">
            <w:pPr>
              <w:spacing w:before="40" w:after="40"/>
              <w:rPr>
                <w:rStyle w:val="Strong"/>
                <w:b w:val="0"/>
                <w:bCs w:val="0"/>
                <w:sz w:val="20"/>
                <w:szCs w:val="20"/>
              </w:rPr>
            </w:pPr>
            <w:r w:rsidRPr="00A22C14">
              <w:rPr>
                <w:rStyle w:val="Strong"/>
                <w:b w:val="0"/>
                <w:bCs w:val="0"/>
                <w:sz w:val="20"/>
                <w:szCs w:val="20"/>
              </w:rPr>
              <w:t>40</w:t>
            </w:r>
          </w:p>
        </w:tc>
      </w:tr>
      <w:tr w:rsidR="00A042C4" w14:paraId="6E55E88A" w14:textId="77777777" w:rsidTr="00FE3854">
        <w:tc>
          <w:tcPr>
            <w:tcW w:w="1384" w:type="dxa"/>
            <w:shd w:val="clear" w:color="auto" w:fill="auto"/>
          </w:tcPr>
          <w:p w14:paraId="3CE7D7F4" w14:textId="77777777" w:rsidR="00A042C4" w:rsidRDefault="00A042C4" w:rsidP="00F917ED">
            <w:pPr>
              <w:spacing w:before="40" w:after="40"/>
              <w:rPr>
                <w:rStyle w:val="Strong"/>
                <w:b w:val="0"/>
                <w:bCs w:val="0"/>
              </w:rPr>
            </w:pPr>
            <w:r w:rsidRPr="0011779A">
              <w:rPr>
                <w:rStyle w:val="Strong"/>
                <w:bCs w:val="0"/>
              </w:rPr>
              <w:t>LLC</w:t>
            </w:r>
            <w:r>
              <w:rPr>
                <w:rStyle w:val="Strong"/>
                <w:b w:val="0"/>
                <w:bCs w:val="0"/>
              </w:rPr>
              <w:br/>
            </w:r>
            <w:r w:rsidRPr="00272628">
              <w:rPr>
                <w:rStyle w:val="Strong"/>
                <w:b w:val="0"/>
                <w:bCs w:val="0"/>
                <w:i/>
                <w:sz w:val="20"/>
                <w:szCs w:val="20"/>
              </w:rPr>
              <w:t>(374)</w:t>
            </w:r>
          </w:p>
        </w:tc>
        <w:tc>
          <w:tcPr>
            <w:tcW w:w="1134" w:type="dxa"/>
            <w:shd w:val="clear" w:color="auto" w:fill="auto"/>
          </w:tcPr>
          <w:p w14:paraId="25548914" w14:textId="77777777" w:rsidR="00A042C4" w:rsidRDefault="00F207F0" w:rsidP="00F917ED">
            <w:pPr>
              <w:spacing w:before="40" w:after="40"/>
              <w:rPr>
                <w:rStyle w:val="Strong"/>
                <w:b w:val="0"/>
                <w:bCs w:val="0"/>
                <w:sz w:val="20"/>
                <w:szCs w:val="20"/>
              </w:rPr>
            </w:pPr>
            <w:r>
              <w:rPr>
                <w:rStyle w:val="Strong"/>
                <w:b w:val="0"/>
                <w:bCs w:val="0"/>
                <w:sz w:val="20"/>
                <w:szCs w:val="20"/>
              </w:rPr>
              <w:t>11</w:t>
            </w:r>
            <w:r w:rsidR="00A042C4" w:rsidRPr="00A22C14">
              <w:rPr>
                <w:rStyle w:val="Strong"/>
                <w:b w:val="0"/>
                <w:bCs w:val="0"/>
                <w:sz w:val="20"/>
                <w:szCs w:val="20"/>
              </w:rPr>
              <w:t>%</w:t>
            </w:r>
          </w:p>
          <w:p w14:paraId="371B8B26" w14:textId="77777777" w:rsidR="00A042C4" w:rsidRPr="00E9072F" w:rsidRDefault="00A042C4" w:rsidP="00F917ED">
            <w:pPr>
              <w:spacing w:before="40" w:after="40"/>
              <w:rPr>
                <w:rStyle w:val="Strong"/>
                <w:b w:val="0"/>
                <w:bCs w:val="0"/>
                <w:i/>
                <w:color w:val="7F7F7F" w:themeColor="text1" w:themeTint="80"/>
                <w:sz w:val="20"/>
                <w:szCs w:val="20"/>
              </w:rPr>
            </w:pPr>
          </w:p>
        </w:tc>
        <w:tc>
          <w:tcPr>
            <w:tcW w:w="2126" w:type="dxa"/>
            <w:shd w:val="clear" w:color="auto" w:fill="auto"/>
          </w:tcPr>
          <w:p w14:paraId="36B60433" w14:textId="77777777" w:rsidR="00A042C4" w:rsidRPr="005778B3" w:rsidRDefault="004A5F2D" w:rsidP="00F917ED">
            <w:pPr>
              <w:spacing w:before="40" w:after="40"/>
              <w:rPr>
                <w:rStyle w:val="Strong"/>
                <w:b w:val="0"/>
                <w:bCs w:val="0"/>
                <w:i/>
                <w:sz w:val="20"/>
                <w:szCs w:val="20"/>
              </w:rPr>
            </w:pPr>
            <w:r>
              <w:rPr>
                <w:rStyle w:val="Strong"/>
                <w:bCs w:val="0"/>
                <w:sz w:val="20"/>
                <w:szCs w:val="20"/>
              </w:rPr>
              <w:t>42</w:t>
            </w:r>
            <w:r w:rsidR="005778B3">
              <w:rPr>
                <w:rStyle w:val="Strong"/>
                <w:b w:val="0"/>
                <w:bCs w:val="0"/>
                <w:sz w:val="20"/>
                <w:szCs w:val="20"/>
              </w:rPr>
              <w:t xml:space="preserve"> </w:t>
            </w:r>
            <w:r w:rsidR="005778B3">
              <w:rPr>
                <w:rStyle w:val="Strong"/>
                <w:b w:val="0"/>
                <w:bCs w:val="0"/>
                <w:i/>
                <w:sz w:val="20"/>
                <w:szCs w:val="20"/>
              </w:rPr>
              <w:t>(21 in 2010-11)</w:t>
            </w:r>
          </w:p>
        </w:tc>
        <w:tc>
          <w:tcPr>
            <w:tcW w:w="1985" w:type="dxa"/>
            <w:shd w:val="clear" w:color="auto" w:fill="auto"/>
          </w:tcPr>
          <w:p w14:paraId="7FCBF8BB" w14:textId="77777777" w:rsidR="00A042C4" w:rsidRPr="00A22C14" w:rsidRDefault="00A042C4" w:rsidP="00F917ED">
            <w:pPr>
              <w:spacing w:before="40" w:after="40"/>
              <w:rPr>
                <w:rStyle w:val="Strong"/>
                <w:b w:val="0"/>
                <w:bCs w:val="0"/>
                <w:sz w:val="20"/>
                <w:szCs w:val="20"/>
              </w:rPr>
            </w:pPr>
            <w:r>
              <w:rPr>
                <w:rStyle w:val="Strong"/>
                <w:b w:val="0"/>
                <w:bCs w:val="0"/>
                <w:sz w:val="20"/>
                <w:szCs w:val="20"/>
              </w:rPr>
              <w:t>26</w:t>
            </w:r>
            <w:r w:rsidRPr="00A22C14">
              <w:rPr>
                <w:rStyle w:val="Strong"/>
                <w:b w:val="0"/>
                <w:bCs w:val="0"/>
                <w:sz w:val="20"/>
                <w:szCs w:val="20"/>
              </w:rPr>
              <w:t xml:space="preserve"> </w:t>
            </w:r>
            <w:r w:rsidRPr="00A22C14">
              <w:rPr>
                <w:rStyle w:val="Strong"/>
                <w:b w:val="0"/>
                <w:bCs w:val="0"/>
                <w:i/>
                <w:sz w:val="20"/>
                <w:szCs w:val="20"/>
              </w:rPr>
              <w:t>(74%)</w:t>
            </w:r>
          </w:p>
        </w:tc>
        <w:tc>
          <w:tcPr>
            <w:tcW w:w="1984" w:type="dxa"/>
            <w:shd w:val="clear" w:color="auto" w:fill="auto"/>
          </w:tcPr>
          <w:p w14:paraId="4F1226D4" w14:textId="77777777" w:rsidR="00A042C4" w:rsidRPr="00A22C14" w:rsidRDefault="00A042C4" w:rsidP="00F917ED">
            <w:pPr>
              <w:spacing w:before="40" w:after="40"/>
              <w:rPr>
                <w:rStyle w:val="Strong"/>
                <w:b w:val="0"/>
                <w:bCs w:val="0"/>
                <w:i/>
                <w:sz w:val="20"/>
                <w:szCs w:val="20"/>
              </w:rPr>
            </w:pPr>
            <w:r>
              <w:rPr>
                <w:rStyle w:val="Strong"/>
                <w:b w:val="0"/>
                <w:bCs w:val="0"/>
                <w:sz w:val="20"/>
                <w:szCs w:val="20"/>
              </w:rPr>
              <w:t>34</w:t>
            </w:r>
            <w:r w:rsidRPr="00A22C14">
              <w:rPr>
                <w:rStyle w:val="Strong"/>
                <w:b w:val="0"/>
                <w:bCs w:val="0"/>
                <w:i/>
                <w:sz w:val="20"/>
                <w:szCs w:val="20"/>
              </w:rPr>
              <w:t xml:space="preserve"> (97%)</w:t>
            </w:r>
          </w:p>
        </w:tc>
        <w:tc>
          <w:tcPr>
            <w:tcW w:w="1134" w:type="dxa"/>
            <w:shd w:val="clear" w:color="auto" w:fill="auto"/>
          </w:tcPr>
          <w:p w14:paraId="06686777" w14:textId="77777777" w:rsidR="00A042C4" w:rsidRPr="00A22C14" w:rsidRDefault="00A042C4" w:rsidP="00F917ED">
            <w:pPr>
              <w:spacing w:before="40" w:after="40"/>
              <w:rPr>
                <w:rStyle w:val="Strong"/>
                <w:b w:val="0"/>
                <w:bCs w:val="0"/>
                <w:sz w:val="20"/>
                <w:szCs w:val="20"/>
              </w:rPr>
            </w:pPr>
            <w:r w:rsidRPr="00A22C14">
              <w:rPr>
                <w:rStyle w:val="Strong"/>
                <w:b w:val="0"/>
                <w:bCs w:val="0"/>
                <w:sz w:val="20"/>
                <w:szCs w:val="20"/>
              </w:rPr>
              <w:t>18</w:t>
            </w:r>
          </w:p>
        </w:tc>
      </w:tr>
      <w:tr w:rsidR="00A042C4" w14:paraId="12100472" w14:textId="77777777" w:rsidTr="00FE3854">
        <w:tc>
          <w:tcPr>
            <w:tcW w:w="1384" w:type="dxa"/>
            <w:shd w:val="clear" w:color="auto" w:fill="auto"/>
          </w:tcPr>
          <w:p w14:paraId="70C6EBB1" w14:textId="77777777" w:rsidR="00A042C4" w:rsidRDefault="00A042C4" w:rsidP="00F917ED">
            <w:pPr>
              <w:spacing w:before="40" w:after="40"/>
              <w:rPr>
                <w:rStyle w:val="Strong"/>
                <w:b w:val="0"/>
                <w:bCs w:val="0"/>
              </w:rPr>
            </w:pPr>
            <w:r w:rsidRPr="0011779A">
              <w:rPr>
                <w:rStyle w:val="Strong"/>
                <w:bCs w:val="0"/>
              </w:rPr>
              <w:t xml:space="preserve">SED </w:t>
            </w:r>
            <w:r>
              <w:rPr>
                <w:rStyle w:val="Strong"/>
                <w:b w:val="0"/>
                <w:bCs w:val="0"/>
              </w:rPr>
              <w:br/>
            </w:r>
            <w:r w:rsidRPr="00272628">
              <w:rPr>
                <w:rStyle w:val="Strong"/>
                <w:b w:val="0"/>
                <w:bCs w:val="0"/>
                <w:i/>
                <w:sz w:val="20"/>
                <w:szCs w:val="20"/>
              </w:rPr>
              <w:t>(177)</w:t>
            </w:r>
          </w:p>
        </w:tc>
        <w:tc>
          <w:tcPr>
            <w:tcW w:w="1134" w:type="dxa"/>
            <w:shd w:val="clear" w:color="auto" w:fill="auto"/>
          </w:tcPr>
          <w:p w14:paraId="1A4CE55B" w14:textId="77777777" w:rsidR="00A042C4" w:rsidRDefault="00D2563A" w:rsidP="00F917ED">
            <w:pPr>
              <w:spacing w:before="40" w:after="40"/>
              <w:rPr>
                <w:rStyle w:val="Strong"/>
                <w:b w:val="0"/>
                <w:bCs w:val="0"/>
                <w:sz w:val="20"/>
                <w:szCs w:val="20"/>
              </w:rPr>
            </w:pPr>
            <w:r>
              <w:rPr>
                <w:rStyle w:val="Strong"/>
                <w:b w:val="0"/>
                <w:bCs w:val="0"/>
                <w:sz w:val="20"/>
                <w:szCs w:val="20"/>
              </w:rPr>
              <w:t>11</w:t>
            </w:r>
            <w:r w:rsidR="00A042C4" w:rsidRPr="00A22C14">
              <w:rPr>
                <w:rStyle w:val="Strong"/>
                <w:b w:val="0"/>
                <w:bCs w:val="0"/>
                <w:sz w:val="20"/>
                <w:szCs w:val="20"/>
              </w:rPr>
              <w:t>%</w:t>
            </w:r>
          </w:p>
          <w:p w14:paraId="130797DF" w14:textId="77777777" w:rsidR="00A042C4" w:rsidRPr="00A22C14" w:rsidRDefault="00A042C4" w:rsidP="00F917ED">
            <w:pPr>
              <w:spacing w:before="40" w:after="40"/>
              <w:rPr>
                <w:rStyle w:val="Strong"/>
                <w:b w:val="0"/>
                <w:bCs w:val="0"/>
                <w:sz w:val="20"/>
                <w:szCs w:val="20"/>
              </w:rPr>
            </w:pPr>
          </w:p>
        </w:tc>
        <w:tc>
          <w:tcPr>
            <w:tcW w:w="2126" w:type="dxa"/>
            <w:shd w:val="clear" w:color="auto" w:fill="auto"/>
          </w:tcPr>
          <w:p w14:paraId="255A0840" w14:textId="77777777" w:rsidR="00A042C4" w:rsidRPr="005778B3" w:rsidRDefault="006D0BAD" w:rsidP="00F917ED">
            <w:pPr>
              <w:spacing w:before="40" w:after="40"/>
              <w:rPr>
                <w:rStyle w:val="Strong"/>
                <w:b w:val="0"/>
                <w:bCs w:val="0"/>
                <w:i/>
                <w:sz w:val="20"/>
                <w:szCs w:val="20"/>
              </w:rPr>
            </w:pPr>
            <w:r w:rsidRPr="004A5F2D">
              <w:rPr>
                <w:rStyle w:val="Strong"/>
                <w:bCs w:val="0"/>
                <w:sz w:val="20"/>
                <w:szCs w:val="20"/>
              </w:rPr>
              <w:t>20</w:t>
            </w:r>
            <w:r w:rsidR="005778B3">
              <w:rPr>
                <w:rStyle w:val="Strong"/>
                <w:b w:val="0"/>
                <w:bCs w:val="0"/>
                <w:sz w:val="20"/>
                <w:szCs w:val="20"/>
              </w:rPr>
              <w:t xml:space="preserve"> </w:t>
            </w:r>
            <w:r w:rsidR="005778B3">
              <w:rPr>
                <w:rStyle w:val="Strong"/>
                <w:b w:val="0"/>
                <w:bCs w:val="0"/>
                <w:i/>
                <w:sz w:val="20"/>
                <w:szCs w:val="20"/>
              </w:rPr>
              <w:t>(6 in 2010-11)</w:t>
            </w:r>
          </w:p>
        </w:tc>
        <w:tc>
          <w:tcPr>
            <w:tcW w:w="1985" w:type="dxa"/>
            <w:shd w:val="clear" w:color="auto" w:fill="auto"/>
          </w:tcPr>
          <w:p w14:paraId="09FB489C" w14:textId="77777777" w:rsidR="00A042C4" w:rsidRPr="00C85A2B" w:rsidRDefault="00A042C4" w:rsidP="00F917ED">
            <w:pPr>
              <w:spacing w:before="40" w:after="40"/>
              <w:rPr>
                <w:rStyle w:val="Strong"/>
                <w:b w:val="0"/>
                <w:bCs w:val="0"/>
                <w:i/>
                <w:sz w:val="20"/>
                <w:szCs w:val="20"/>
              </w:rPr>
            </w:pPr>
            <w:r w:rsidRPr="00D2563A">
              <w:rPr>
                <w:rStyle w:val="Strong"/>
                <w:bCs w:val="0"/>
                <w:sz w:val="20"/>
                <w:szCs w:val="20"/>
              </w:rPr>
              <w:t>1</w:t>
            </w:r>
            <w:r w:rsidR="00D2563A" w:rsidRPr="00D2563A">
              <w:rPr>
                <w:rStyle w:val="Strong"/>
                <w:bCs w:val="0"/>
                <w:sz w:val="20"/>
                <w:szCs w:val="20"/>
              </w:rPr>
              <w:t>8</w:t>
            </w:r>
            <w:r>
              <w:rPr>
                <w:rStyle w:val="Strong"/>
                <w:b w:val="0"/>
                <w:bCs w:val="0"/>
                <w:sz w:val="20"/>
                <w:szCs w:val="20"/>
              </w:rPr>
              <w:t xml:space="preserve"> </w:t>
            </w:r>
            <w:r>
              <w:rPr>
                <w:rStyle w:val="Strong"/>
                <w:b w:val="0"/>
                <w:bCs w:val="0"/>
                <w:i/>
                <w:sz w:val="20"/>
                <w:szCs w:val="20"/>
              </w:rPr>
              <w:t>(</w:t>
            </w:r>
            <w:r w:rsidR="00D2563A">
              <w:rPr>
                <w:rStyle w:val="Strong"/>
                <w:b w:val="0"/>
                <w:bCs w:val="0"/>
                <w:i/>
                <w:sz w:val="20"/>
                <w:szCs w:val="20"/>
              </w:rPr>
              <w:t>90</w:t>
            </w:r>
            <w:r>
              <w:rPr>
                <w:rStyle w:val="Strong"/>
                <w:b w:val="0"/>
                <w:bCs w:val="0"/>
                <w:i/>
                <w:sz w:val="20"/>
                <w:szCs w:val="20"/>
              </w:rPr>
              <w:t>%)</w:t>
            </w:r>
          </w:p>
        </w:tc>
        <w:tc>
          <w:tcPr>
            <w:tcW w:w="1984" w:type="dxa"/>
            <w:shd w:val="clear" w:color="auto" w:fill="auto"/>
          </w:tcPr>
          <w:p w14:paraId="081D357C" w14:textId="77777777" w:rsidR="00A042C4" w:rsidRPr="00A22C14" w:rsidRDefault="00D2563A" w:rsidP="00F917ED">
            <w:pPr>
              <w:spacing w:before="40" w:after="40"/>
              <w:rPr>
                <w:rStyle w:val="Strong"/>
                <w:b w:val="0"/>
                <w:bCs w:val="0"/>
                <w:sz w:val="20"/>
                <w:szCs w:val="20"/>
              </w:rPr>
            </w:pPr>
            <w:r w:rsidRPr="00D2563A">
              <w:rPr>
                <w:rStyle w:val="Strong"/>
                <w:bCs w:val="0"/>
                <w:sz w:val="20"/>
                <w:szCs w:val="20"/>
              </w:rPr>
              <w:t>2</w:t>
            </w:r>
            <w:r w:rsidR="00A042C4">
              <w:rPr>
                <w:rStyle w:val="Strong"/>
                <w:b w:val="0"/>
                <w:bCs w:val="0"/>
                <w:sz w:val="20"/>
                <w:szCs w:val="20"/>
              </w:rPr>
              <w:t xml:space="preserve"> </w:t>
            </w:r>
            <w:r w:rsidR="00A042C4">
              <w:rPr>
                <w:rStyle w:val="Strong"/>
                <w:b w:val="0"/>
                <w:bCs w:val="0"/>
                <w:i/>
                <w:sz w:val="20"/>
                <w:szCs w:val="20"/>
              </w:rPr>
              <w:t>(</w:t>
            </w:r>
            <w:r>
              <w:rPr>
                <w:rStyle w:val="Strong"/>
                <w:b w:val="0"/>
                <w:bCs w:val="0"/>
                <w:i/>
                <w:sz w:val="20"/>
                <w:szCs w:val="20"/>
              </w:rPr>
              <w:t>10</w:t>
            </w:r>
            <w:r w:rsidR="00A042C4">
              <w:rPr>
                <w:rStyle w:val="Strong"/>
                <w:b w:val="0"/>
                <w:bCs w:val="0"/>
                <w:i/>
                <w:sz w:val="20"/>
                <w:szCs w:val="20"/>
              </w:rPr>
              <w:t>%)</w:t>
            </w:r>
          </w:p>
        </w:tc>
        <w:tc>
          <w:tcPr>
            <w:tcW w:w="1134" w:type="dxa"/>
            <w:shd w:val="clear" w:color="auto" w:fill="auto"/>
          </w:tcPr>
          <w:p w14:paraId="63997AFC" w14:textId="77777777" w:rsidR="00A042C4" w:rsidRPr="00A22C14" w:rsidRDefault="00A042C4" w:rsidP="00F917ED">
            <w:pPr>
              <w:spacing w:before="40" w:after="40"/>
              <w:rPr>
                <w:rStyle w:val="Strong"/>
                <w:b w:val="0"/>
                <w:bCs w:val="0"/>
                <w:sz w:val="20"/>
                <w:szCs w:val="20"/>
              </w:rPr>
            </w:pPr>
            <w:r>
              <w:rPr>
                <w:rStyle w:val="Strong"/>
                <w:b w:val="0"/>
                <w:bCs w:val="0"/>
                <w:sz w:val="20"/>
                <w:szCs w:val="20"/>
              </w:rPr>
              <w:t>19</w:t>
            </w:r>
          </w:p>
        </w:tc>
      </w:tr>
      <w:tr w:rsidR="00A042C4" w14:paraId="1EB580C5" w14:textId="77777777" w:rsidTr="00FE3854">
        <w:tc>
          <w:tcPr>
            <w:tcW w:w="1384" w:type="dxa"/>
            <w:shd w:val="clear" w:color="auto" w:fill="auto"/>
          </w:tcPr>
          <w:p w14:paraId="0B87364D" w14:textId="77777777" w:rsidR="00A042C4" w:rsidRDefault="00A042C4" w:rsidP="00F917ED">
            <w:pPr>
              <w:spacing w:before="40" w:after="40"/>
              <w:rPr>
                <w:rStyle w:val="Strong"/>
                <w:b w:val="0"/>
                <w:bCs w:val="0"/>
              </w:rPr>
            </w:pPr>
            <w:r w:rsidRPr="0011779A">
              <w:rPr>
                <w:rStyle w:val="Strong"/>
                <w:bCs w:val="0"/>
              </w:rPr>
              <w:t>SoSS</w:t>
            </w:r>
            <w:r>
              <w:rPr>
                <w:rStyle w:val="Strong"/>
                <w:b w:val="0"/>
                <w:bCs w:val="0"/>
              </w:rPr>
              <w:br/>
            </w:r>
            <w:r w:rsidRPr="00272628">
              <w:rPr>
                <w:rStyle w:val="Strong"/>
                <w:b w:val="0"/>
                <w:bCs w:val="0"/>
                <w:i/>
                <w:sz w:val="20"/>
                <w:szCs w:val="20"/>
              </w:rPr>
              <w:t>(276)</w:t>
            </w:r>
          </w:p>
        </w:tc>
        <w:tc>
          <w:tcPr>
            <w:tcW w:w="1134" w:type="dxa"/>
            <w:shd w:val="clear" w:color="auto" w:fill="auto"/>
          </w:tcPr>
          <w:p w14:paraId="5D3AD3E1" w14:textId="77777777" w:rsidR="00A042C4" w:rsidRDefault="00A042C4" w:rsidP="00F917ED">
            <w:pPr>
              <w:spacing w:before="40" w:after="40"/>
              <w:rPr>
                <w:rStyle w:val="Strong"/>
                <w:b w:val="0"/>
                <w:bCs w:val="0"/>
                <w:sz w:val="20"/>
                <w:szCs w:val="20"/>
              </w:rPr>
            </w:pPr>
            <w:r w:rsidRPr="00A22C14">
              <w:rPr>
                <w:rStyle w:val="Strong"/>
                <w:b w:val="0"/>
                <w:bCs w:val="0"/>
                <w:sz w:val="20"/>
                <w:szCs w:val="20"/>
              </w:rPr>
              <w:t>34%</w:t>
            </w:r>
          </w:p>
          <w:p w14:paraId="34DF4983" w14:textId="77777777" w:rsidR="00A042C4" w:rsidRPr="00A22C14" w:rsidRDefault="00A042C4" w:rsidP="00F917ED">
            <w:pPr>
              <w:spacing w:before="40" w:after="40"/>
              <w:rPr>
                <w:rStyle w:val="Strong"/>
                <w:b w:val="0"/>
                <w:bCs w:val="0"/>
                <w:sz w:val="20"/>
                <w:szCs w:val="20"/>
              </w:rPr>
            </w:pPr>
          </w:p>
        </w:tc>
        <w:tc>
          <w:tcPr>
            <w:tcW w:w="2126" w:type="dxa"/>
            <w:shd w:val="clear" w:color="auto" w:fill="auto"/>
          </w:tcPr>
          <w:p w14:paraId="7513FA35" w14:textId="77777777" w:rsidR="00A042C4" w:rsidRPr="005778B3" w:rsidRDefault="00A042C4" w:rsidP="00F917ED">
            <w:pPr>
              <w:spacing w:before="40" w:after="40"/>
              <w:rPr>
                <w:rStyle w:val="Strong"/>
                <w:b w:val="0"/>
                <w:bCs w:val="0"/>
                <w:i/>
                <w:sz w:val="20"/>
                <w:szCs w:val="20"/>
              </w:rPr>
            </w:pPr>
            <w:r w:rsidRPr="004A5F2D">
              <w:rPr>
                <w:rStyle w:val="Strong"/>
                <w:bCs w:val="0"/>
                <w:sz w:val="20"/>
                <w:szCs w:val="20"/>
              </w:rPr>
              <w:t>94</w:t>
            </w:r>
            <w:r w:rsidR="005778B3">
              <w:rPr>
                <w:rStyle w:val="Strong"/>
                <w:b w:val="0"/>
                <w:bCs w:val="0"/>
                <w:sz w:val="20"/>
                <w:szCs w:val="20"/>
              </w:rPr>
              <w:t xml:space="preserve"> </w:t>
            </w:r>
            <w:r w:rsidR="005778B3">
              <w:rPr>
                <w:rStyle w:val="Strong"/>
                <w:b w:val="0"/>
                <w:bCs w:val="0"/>
                <w:i/>
                <w:sz w:val="20"/>
                <w:szCs w:val="20"/>
              </w:rPr>
              <w:t>(23 in 2010-11)</w:t>
            </w:r>
          </w:p>
        </w:tc>
        <w:tc>
          <w:tcPr>
            <w:tcW w:w="1985" w:type="dxa"/>
            <w:shd w:val="clear" w:color="auto" w:fill="auto"/>
          </w:tcPr>
          <w:p w14:paraId="1A72B85F" w14:textId="77777777" w:rsidR="00A042C4" w:rsidRPr="00A22C14" w:rsidRDefault="00A042C4" w:rsidP="00F917ED">
            <w:pPr>
              <w:spacing w:before="40" w:after="40"/>
              <w:rPr>
                <w:rStyle w:val="Strong"/>
                <w:b w:val="0"/>
                <w:bCs w:val="0"/>
                <w:sz w:val="20"/>
                <w:szCs w:val="20"/>
              </w:rPr>
            </w:pPr>
            <w:r w:rsidRPr="00D2563A">
              <w:rPr>
                <w:rStyle w:val="Strong"/>
                <w:bCs w:val="0"/>
                <w:sz w:val="20"/>
                <w:szCs w:val="20"/>
              </w:rPr>
              <w:t>17</w:t>
            </w:r>
            <w:r>
              <w:rPr>
                <w:rStyle w:val="Strong"/>
                <w:b w:val="0"/>
                <w:bCs w:val="0"/>
                <w:sz w:val="20"/>
                <w:szCs w:val="20"/>
              </w:rPr>
              <w:t xml:space="preserve"> </w:t>
            </w:r>
            <w:r w:rsidRPr="00E14D49">
              <w:rPr>
                <w:rStyle w:val="Strong"/>
                <w:b w:val="0"/>
                <w:bCs w:val="0"/>
                <w:i/>
                <w:sz w:val="20"/>
                <w:szCs w:val="20"/>
              </w:rPr>
              <w:t>(18%)</w:t>
            </w:r>
          </w:p>
        </w:tc>
        <w:tc>
          <w:tcPr>
            <w:tcW w:w="1984" w:type="dxa"/>
            <w:shd w:val="clear" w:color="auto" w:fill="auto"/>
          </w:tcPr>
          <w:p w14:paraId="3E17C464" w14:textId="77777777" w:rsidR="00A042C4" w:rsidRPr="00A22C14" w:rsidRDefault="00A042C4" w:rsidP="00F917ED">
            <w:pPr>
              <w:spacing w:before="40" w:after="40"/>
              <w:rPr>
                <w:rStyle w:val="Strong"/>
                <w:b w:val="0"/>
                <w:bCs w:val="0"/>
                <w:sz w:val="20"/>
                <w:szCs w:val="20"/>
              </w:rPr>
            </w:pPr>
            <w:r w:rsidRPr="00D2563A">
              <w:rPr>
                <w:rStyle w:val="Strong"/>
                <w:bCs w:val="0"/>
                <w:sz w:val="20"/>
                <w:szCs w:val="20"/>
              </w:rPr>
              <w:t>94</w:t>
            </w:r>
            <w:r w:rsidRPr="00A22C14">
              <w:rPr>
                <w:rStyle w:val="Strong"/>
                <w:b w:val="0"/>
                <w:bCs w:val="0"/>
                <w:sz w:val="20"/>
                <w:szCs w:val="20"/>
              </w:rPr>
              <w:t xml:space="preserve"> </w:t>
            </w:r>
            <w:r w:rsidRPr="00A22C14">
              <w:rPr>
                <w:rStyle w:val="Strong"/>
                <w:b w:val="0"/>
                <w:bCs w:val="0"/>
                <w:i/>
                <w:sz w:val="20"/>
                <w:szCs w:val="20"/>
              </w:rPr>
              <w:t>(100%)</w:t>
            </w:r>
          </w:p>
        </w:tc>
        <w:tc>
          <w:tcPr>
            <w:tcW w:w="1134" w:type="dxa"/>
            <w:shd w:val="clear" w:color="auto" w:fill="auto"/>
          </w:tcPr>
          <w:p w14:paraId="30D60CCA" w14:textId="77777777" w:rsidR="00A042C4" w:rsidRPr="00A22C14" w:rsidRDefault="00A042C4" w:rsidP="00F917ED">
            <w:pPr>
              <w:spacing w:before="40" w:after="40"/>
              <w:rPr>
                <w:rStyle w:val="Strong"/>
                <w:b w:val="0"/>
                <w:bCs w:val="0"/>
                <w:sz w:val="20"/>
                <w:szCs w:val="20"/>
              </w:rPr>
            </w:pPr>
            <w:r>
              <w:rPr>
                <w:rStyle w:val="Strong"/>
                <w:b w:val="0"/>
                <w:bCs w:val="0"/>
                <w:sz w:val="20"/>
                <w:szCs w:val="20"/>
              </w:rPr>
              <w:t>52</w:t>
            </w:r>
          </w:p>
        </w:tc>
      </w:tr>
      <w:tr w:rsidR="00A042C4" w14:paraId="4FE1DC64" w14:textId="77777777" w:rsidTr="00FE3854">
        <w:tc>
          <w:tcPr>
            <w:tcW w:w="1384" w:type="dxa"/>
            <w:shd w:val="clear" w:color="auto" w:fill="auto"/>
          </w:tcPr>
          <w:p w14:paraId="3419C1CF" w14:textId="77777777" w:rsidR="00A042C4" w:rsidRDefault="00A042C4" w:rsidP="00F917ED">
            <w:pPr>
              <w:spacing w:before="40" w:after="40"/>
              <w:rPr>
                <w:rStyle w:val="Strong"/>
                <w:b w:val="0"/>
                <w:bCs w:val="0"/>
              </w:rPr>
            </w:pPr>
            <w:r w:rsidRPr="0011779A">
              <w:rPr>
                <w:rStyle w:val="Strong"/>
                <w:bCs w:val="0"/>
              </w:rPr>
              <w:t>MBS</w:t>
            </w:r>
            <w:r>
              <w:rPr>
                <w:rStyle w:val="Strong"/>
                <w:b w:val="0"/>
                <w:bCs w:val="0"/>
              </w:rPr>
              <w:br/>
            </w:r>
            <w:r w:rsidRPr="00272628">
              <w:rPr>
                <w:rStyle w:val="Strong"/>
                <w:b w:val="0"/>
                <w:bCs w:val="0"/>
                <w:i/>
                <w:sz w:val="20"/>
                <w:szCs w:val="20"/>
              </w:rPr>
              <w:t>(</w:t>
            </w:r>
            <w:r w:rsidR="00866FF6">
              <w:rPr>
                <w:rStyle w:val="Strong"/>
                <w:b w:val="0"/>
                <w:bCs w:val="0"/>
                <w:i/>
                <w:sz w:val="20"/>
                <w:szCs w:val="20"/>
              </w:rPr>
              <w:t>424 excl. MBSW</w:t>
            </w:r>
            <w:r w:rsidRPr="00272628">
              <w:rPr>
                <w:rStyle w:val="Strong"/>
                <w:b w:val="0"/>
                <w:bCs w:val="0"/>
                <w:i/>
                <w:sz w:val="20"/>
                <w:szCs w:val="20"/>
              </w:rPr>
              <w:t>)</w:t>
            </w:r>
          </w:p>
        </w:tc>
        <w:tc>
          <w:tcPr>
            <w:tcW w:w="1134" w:type="dxa"/>
            <w:shd w:val="clear" w:color="auto" w:fill="auto"/>
          </w:tcPr>
          <w:p w14:paraId="5B2CFD89" w14:textId="77777777" w:rsidR="00A042C4" w:rsidRPr="00A22C14" w:rsidRDefault="004A5F2D" w:rsidP="00F917ED">
            <w:pPr>
              <w:spacing w:before="40" w:after="40"/>
              <w:rPr>
                <w:rStyle w:val="Strong"/>
                <w:b w:val="0"/>
                <w:bCs w:val="0"/>
                <w:sz w:val="20"/>
                <w:szCs w:val="20"/>
              </w:rPr>
            </w:pPr>
            <w:r>
              <w:rPr>
                <w:rStyle w:val="Strong"/>
                <w:b w:val="0"/>
                <w:bCs w:val="0"/>
                <w:sz w:val="20"/>
                <w:szCs w:val="20"/>
              </w:rPr>
              <w:t>33%</w:t>
            </w:r>
          </w:p>
        </w:tc>
        <w:tc>
          <w:tcPr>
            <w:tcW w:w="2126" w:type="dxa"/>
            <w:shd w:val="clear" w:color="auto" w:fill="auto"/>
          </w:tcPr>
          <w:p w14:paraId="68075AB7" w14:textId="77777777" w:rsidR="00A042C4" w:rsidRPr="004A5F2D" w:rsidRDefault="00866FF6" w:rsidP="00F917ED">
            <w:pPr>
              <w:spacing w:before="40" w:after="40"/>
              <w:rPr>
                <w:rStyle w:val="Strong"/>
                <w:bCs w:val="0"/>
                <w:sz w:val="20"/>
                <w:szCs w:val="20"/>
              </w:rPr>
            </w:pPr>
            <w:r w:rsidRPr="004A5F2D">
              <w:rPr>
                <w:rStyle w:val="Strong"/>
                <w:bCs w:val="0"/>
                <w:sz w:val="20"/>
                <w:szCs w:val="20"/>
              </w:rPr>
              <w:t>1</w:t>
            </w:r>
            <w:r w:rsidR="004A5F2D">
              <w:rPr>
                <w:rStyle w:val="Strong"/>
                <w:bCs w:val="0"/>
                <w:sz w:val="20"/>
                <w:szCs w:val="20"/>
              </w:rPr>
              <w:t>40</w:t>
            </w:r>
          </w:p>
        </w:tc>
        <w:tc>
          <w:tcPr>
            <w:tcW w:w="1985" w:type="dxa"/>
            <w:shd w:val="clear" w:color="auto" w:fill="auto"/>
          </w:tcPr>
          <w:p w14:paraId="7D301889" w14:textId="77777777" w:rsidR="00A042C4" w:rsidRPr="00A22C14" w:rsidRDefault="004A5F2D" w:rsidP="00F917ED">
            <w:pPr>
              <w:spacing w:before="40" w:after="40"/>
              <w:rPr>
                <w:rStyle w:val="Strong"/>
                <w:b w:val="0"/>
                <w:bCs w:val="0"/>
                <w:sz w:val="20"/>
                <w:szCs w:val="20"/>
              </w:rPr>
            </w:pPr>
            <w:r>
              <w:rPr>
                <w:rStyle w:val="Strong"/>
                <w:b w:val="0"/>
                <w:bCs w:val="0"/>
                <w:sz w:val="20"/>
                <w:szCs w:val="20"/>
              </w:rPr>
              <w:t>TBC*</w:t>
            </w:r>
            <w:r w:rsidR="00F76A29">
              <w:rPr>
                <w:rStyle w:val="Strong"/>
                <w:b w:val="0"/>
                <w:bCs w:val="0"/>
                <w:sz w:val="20"/>
                <w:szCs w:val="20"/>
              </w:rPr>
              <w:t>*</w:t>
            </w:r>
          </w:p>
        </w:tc>
        <w:tc>
          <w:tcPr>
            <w:tcW w:w="1984" w:type="dxa"/>
            <w:shd w:val="clear" w:color="auto" w:fill="auto"/>
          </w:tcPr>
          <w:p w14:paraId="392A3BDA" w14:textId="77777777" w:rsidR="00A042C4" w:rsidRPr="00A22C14" w:rsidRDefault="00434EB0" w:rsidP="00F917ED">
            <w:pPr>
              <w:spacing w:before="40" w:after="40"/>
              <w:rPr>
                <w:rStyle w:val="Strong"/>
                <w:b w:val="0"/>
                <w:bCs w:val="0"/>
                <w:sz w:val="20"/>
                <w:szCs w:val="20"/>
              </w:rPr>
            </w:pPr>
            <w:r>
              <w:rPr>
                <w:rStyle w:val="Strong"/>
                <w:b w:val="0"/>
                <w:bCs w:val="0"/>
                <w:sz w:val="20"/>
                <w:szCs w:val="20"/>
              </w:rPr>
              <w:t xml:space="preserve">140? </w:t>
            </w:r>
            <w:r w:rsidRPr="00434EB0">
              <w:rPr>
                <w:rStyle w:val="Strong"/>
                <w:b w:val="0"/>
                <w:bCs w:val="0"/>
                <w:i/>
                <w:sz w:val="20"/>
                <w:szCs w:val="20"/>
              </w:rPr>
              <w:t>(</w:t>
            </w:r>
            <w:proofErr w:type="gramStart"/>
            <w:r w:rsidRPr="00434EB0">
              <w:rPr>
                <w:rStyle w:val="Strong"/>
                <w:b w:val="0"/>
                <w:bCs w:val="0"/>
                <w:i/>
                <w:sz w:val="20"/>
                <w:szCs w:val="20"/>
              </w:rPr>
              <w:t>100%</w:t>
            </w:r>
            <w:proofErr w:type="gramEnd"/>
            <w:r w:rsidRPr="00434EB0">
              <w:rPr>
                <w:rStyle w:val="Strong"/>
                <w:b w:val="0"/>
                <w:bCs w:val="0"/>
                <w:i/>
                <w:sz w:val="20"/>
                <w:szCs w:val="20"/>
              </w:rPr>
              <w:t>?)</w:t>
            </w:r>
            <w:r>
              <w:rPr>
                <w:rStyle w:val="Strong"/>
                <w:b w:val="0"/>
                <w:bCs w:val="0"/>
                <w:i/>
                <w:sz w:val="20"/>
                <w:szCs w:val="20"/>
              </w:rPr>
              <w:t>*</w:t>
            </w:r>
            <w:r w:rsidR="00F76A29">
              <w:rPr>
                <w:rStyle w:val="Strong"/>
                <w:b w:val="0"/>
                <w:bCs w:val="0"/>
                <w:i/>
                <w:sz w:val="20"/>
                <w:szCs w:val="20"/>
              </w:rPr>
              <w:t>*</w:t>
            </w:r>
          </w:p>
        </w:tc>
        <w:tc>
          <w:tcPr>
            <w:tcW w:w="1134" w:type="dxa"/>
            <w:shd w:val="clear" w:color="auto" w:fill="auto"/>
          </w:tcPr>
          <w:p w14:paraId="2446EC3E" w14:textId="77777777" w:rsidR="00A042C4" w:rsidRDefault="008E686D" w:rsidP="00F917ED">
            <w:pPr>
              <w:spacing w:before="40" w:after="40"/>
              <w:rPr>
                <w:rStyle w:val="Strong"/>
                <w:b w:val="0"/>
                <w:bCs w:val="0"/>
                <w:sz w:val="20"/>
                <w:szCs w:val="20"/>
              </w:rPr>
            </w:pPr>
            <w:r>
              <w:rPr>
                <w:rStyle w:val="Strong"/>
                <w:b w:val="0"/>
                <w:bCs w:val="0"/>
                <w:sz w:val="20"/>
                <w:szCs w:val="20"/>
              </w:rPr>
              <w:t>TBC*</w:t>
            </w:r>
            <w:r w:rsidR="00F76A29">
              <w:rPr>
                <w:rStyle w:val="Strong"/>
                <w:b w:val="0"/>
                <w:bCs w:val="0"/>
                <w:sz w:val="20"/>
                <w:szCs w:val="20"/>
              </w:rPr>
              <w:t>*</w:t>
            </w:r>
          </w:p>
        </w:tc>
      </w:tr>
      <w:tr w:rsidR="00A042C4" w14:paraId="7F196408" w14:textId="77777777" w:rsidTr="00FE3854">
        <w:tc>
          <w:tcPr>
            <w:tcW w:w="1384" w:type="dxa"/>
            <w:shd w:val="clear" w:color="auto" w:fill="auto"/>
          </w:tcPr>
          <w:p w14:paraId="26D0C850" w14:textId="77777777" w:rsidR="00A042C4" w:rsidRPr="00C77ED0" w:rsidRDefault="00A042C4" w:rsidP="00F917ED">
            <w:pPr>
              <w:spacing w:before="40" w:after="40"/>
              <w:rPr>
                <w:rStyle w:val="Strong"/>
                <w:bCs w:val="0"/>
              </w:rPr>
            </w:pPr>
            <w:r w:rsidRPr="00C77ED0">
              <w:rPr>
                <w:rStyle w:val="Strong"/>
                <w:bCs w:val="0"/>
              </w:rPr>
              <w:t>FACULTY</w:t>
            </w:r>
          </w:p>
          <w:p w14:paraId="32A172B0" w14:textId="77777777" w:rsidR="00A042C4" w:rsidRDefault="00A042C4" w:rsidP="00F917ED">
            <w:pPr>
              <w:spacing w:before="40" w:after="40"/>
              <w:rPr>
                <w:rStyle w:val="Strong"/>
                <w:b w:val="0"/>
                <w:bCs w:val="0"/>
              </w:rPr>
            </w:pPr>
            <w:r w:rsidRPr="00C77ED0">
              <w:rPr>
                <w:rStyle w:val="Strong"/>
                <w:bCs w:val="0"/>
              </w:rPr>
              <w:t>TOTAL</w:t>
            </w:r>
            <w:r>
              <w:rPr>
                <w:rStyle w:val="Strong"/>
                <w:b w:val="0"/>
                <w:bCs w:val="0"/>
              </w:rPr>
              <w:br/>
            </w:r>
            <w:r w:rsidR="0011779A" w:rsidRPr="0011779A">
              <w:rPr>
                <w:rStyle w:val="Strong"/>
                <w:b w:val="0"/>
                <w:bCs w:val="0"/>
                <w:i/>
              </w:rPr>
              <w:t>(1925)</w:t>
            </w:r>
          </w:p>
        </w:tc>
        <w:tc>
          <w:tcPr>
            <w:tcW w:w="1134" w:type="dxa"/>
            <w:shd w:val="clear" w:color="auto" w:fill="auto"/>
          </w:tcPr>
          <w:p w14:paraId="76B9AAAB" w14:textId="77777777" w:rsidR="00A042C4" w:rsidRPr="0011779A" w:rsidRDefault="00A042C4" w:rsidP="00F917ED">
            <w:pPr>
              <w:spacing w:before="40" w:after="40"/>
              <w:rPr>
                <w:rStyle w:val="Strong"/>
                <w:bCs w:val="0"/>
                <w:sz w:val="20"/>
                <w:szCs w:val="20"/>
              </w:rPr>
            </w:pPr>
            <w:r w:rsidRPr="0011779A">
              <w:rPr>
                <w:rStyle w:val="Strong"/>
                <w:bCs w:val="0"/>
                <w:sz w:val="20"/>
                <w:szCs w:val="20"/>
              </w:rPr>
              <w:t>2</w:t>
            </w:r>
            <w:r w:rsidR="0011779A" w:rsidRPr="0011779A">
              <w:rPr>
                <w:rStyle w:val="Strong"/>
                <w:bCs w:val="0"/>
                <w:sz w:val="20"/>
                <w:szCs w:val="20"/>
              </w:rPr>
              <w:t>7%</w:t>
            </w:r>
          </w:p>
        </w:tc>
        <w:tc>
          <w:tcPr>
            <w:tcW w:w="2126" w:type="dxa"/>
            <w:shd w:val="clear" w:color="auto" w:fill="auto"/>
          </w:tcPr>
          <w:p w14:paraId="4BD54F11" w14:textId="77777777" w:rsidR="00A042C4" w:rsidRPr="005778B3" w:rsidRDefault="00C77ED0" w:rsidP="00F917ED">
            <w:pPr>
              <w:spacing w:before="40" w:after="40"/>
              <w:rPr>
                <w:rStyle w:val="Strong"/>
                <w:b w:val="0"/>
                <w:bCs w:val="0"/>
                <w:i/>
                <w:sz w:val="20"/>
                <w:szCs w:val="20"/>
              </w:rPr>
            </w:pPr>
            <w:r w:rsidRPr="00C77ED0">
              <w:rPr>
                <w:rStyle w:val="Strong"/>
                <w:bCs w:val="0"/>
                <w:sz w:val="20"/>
                <w:szCs w:val="20"/>
              </w:rPr>
              <w:t>5</w:t>
            </w:r>
            <w:r w:rsidR="0011779A">
              <w:rPr>
                <w:rStyle w:val="Strong"/>
                <w:bCs w:val="0"/>
                <w:sz w:val="20"/>
                <w:szCs w:val="20"/>
              </w:rPr>
              <w:t>15</w:t>
            </w:r>
            <w:r w:rsidR="005778B3">
              <w:rPr>
                <w:rStyle w:val="Strong"/>
                <w:b w:val="0"/>
                <w:bCs w:val="0"/>
                <w:sz w:val="20"/>
                <w:szCs w:val="20"/>
              </w:rPr>
              <w:t xml:space="preserve"> </w:t>
            </w:r>
            <w:r>
              <w:rPr>
                <w:rStyle w:val="Strong"/>
                <w:b w:val="0"/>
                <w:bCs w:val="0"/>
                <w:sz w:val="20"/>
                <w:szCs w:val="20"/>
              </w:rPr>
              <w:br/>
            </w:r>
            <w:r w:rsidRPr="00F207F0">
              <w:rPr>
                <w:rStyle w:val="Strong"/>
                <w:b w:val="0"/>
                <w:bCs w:val="0"/>
                <w:sz w:val="20"/>
                <w:szCs w:val="20"/>
              </w:rPr>
              <w:t>(3</w:t>
            </w:r>
            <w:r w:rsidR="0011779A" w:rsidRPr="00F207F0">
              <w:rPr>
                <w:rStyle w:val="Strong"/>
                <w:b w:val="0"/>
                <w:bCs w:val="0"/>
                <w:sz w:val="20"/>
                <w:szCs w:val="20"/>
              </w:rPr>
              <w:t>75</w:t>
            </w:r>
            <w:r w:rsidRPr="00F207F0">
              <w:rPr>
                <w:rStyle w:val="Strong"/>
                <w:b w:val="0"/>
                <w:bCs w:val="0"/>
                <w:sz w:val="20"/>
                <w:szCs w:val="20"/>
              </w:rPr>
              <w:t xml:space="preserve"> + 140 MBS)</w:t>
            </w:r>
            <w:r w:rsidR="005778B3" w:rsidRPr="00F207F0">
              <w:rPr>
                <w:rStyle w:val="Strong"/>
                <w:b w:val="0"/>
                <w:bCs w:val="0"/>
                <w:sz w:val="20"/>
                <w:szCs w:val="20"/>
              </w:rPr>
              <w:br/>
            </w:r>
            <w:r w:rsidR="005778B3">
              <w:rPr>
                <w:rStyle w:val="Strong"/>
                <w:b w:val="0"/>
                <w:bCs w:val="0"/>
                <w:i/>
                <w:sz w:val="20"/>
                <w:szCs w:val="20"/>
              </w:rPr>
              <w:t>(169 + MBS in 2010-11)</w:t>
            </w:r>
          </w:p>
        </w:tc>
        <w:tc>
          <w:tcPr>
            <w:tcW w:w="1985" w:type="dxa"/>
            <w:shd w:val="clear" w:color="auto" w:fill="auto"/>
          </w:tcPr>
          <w:p w14:paraId="51471D36" w14:textId="77777777" w:rsidR="00A042C4" w:rsidRPr="00A22C14" w:rsidRDefault="00434EB0" w:rsidP="00F917ED">
            <w:pPr>
              <w:spacing w:before="40" w:after="40"/>
              <w:rPr>
                <w:rStyle w:val="Strong"/>
                <w:b w:val="0"/>
                <w:bCs w:val="0"/>
                <w:sz w:val="20"/>
                <w:szCs w:val="20"/>
              </w:rPr>
            </w:pPr>
            <w:r>
              <w:rPr>
                <w:rStyle w:val="Strong"/>
                <w:b w:val="0"/>
                <w:bCs w:val="0"/>
                <w:sz w:val="20"/>
                <w:szCs w:val="20"/>
              </w:rPr>
              <w:t>273 + MBS*</w:t>
            </w:r>
          </w:p>
        </w:tc>
        <w:tc>
          <w:tcPr>
            <w:tcW w:w="1984" w:type="dxa"/>
            <w:shd w:val="clear" w:color="auto" w:fill="auto"/>
          </w:tcPr>
          <w:p w14:paraId="303878E2" w14:textId="77777777" w:rsidR="00A042C4" w:rsidRPr="00A22C14" w:rsidRDefault="00434EB0" w:rsidP="00F917ED">
            <w:pPr>
              <w:spacing w:before="40" w:after="40"/>
              <w:rPr>
                <w:rStyle w:val="Strong"/>
                <w:b w:val="0"/>
                <w:bCs w:val="0"/>
                <w:sz w:val="20"/>
                <w:szCs w:val="20"/>
              </w:rPr>
            </w:pPr>
            <w:r>
              <w:rPr>
                <w:rStyle w:val="Strong"/>
                <w:b w:val="0"/>
                <w:bCs w:val="0"/>
                <w:sz w:val="20"/>
                <w:szCs w:val="20"/>
              </w:rPr>
              <w:t>489*</w:t>
            </w:r>
          </w:p>
        </w:tc>
        <w:tc>
          <w:tcPr>
            <w:tcW w:w="1134" w:type="dxa"/>
            <w:shd w:val="clear" w:color="auto" w:fill="auto"/>
          </w:tcPr>
          <w:p w14:paraId="01824EE5" w14:textId="77777777" w:rsidR="00A042C4" w:rsidRDefault="00A042C4" w:rsidP="00F917ED">
            <w:pPr>
              <w:spacing w:before="40" w:after="40"/>
              <w:rPr>
                <w:rStyle w:val="Strong"/>
                <w:b w:val="0"/>
                <w:bCs w:val="0"/>
                <w:sz w:val="20"/>
                <w:szCs w:val="20"/>
              </w:rPr>
            </w:pPr>
          </w:p>
        </w:tc>
      </w:tr>
    </w:tbl>
    <w:p w14:paraId="0C1F73A2" w14:textId="77777777" w:rsidR="00D1499D" w:rsidRDefault="00D1499D" w:rsidP="00DB6905"/>
    <w:p w14:paraId="2DA3BC15" w14:textId="77777777" w:rsidR="005F61B7" w:rsidRDefault="005F61B7" w:rsidP="005F61B7">
      <w:pPr>
        <w:spacing w:before="240" w:after="120"/>
        <w:rPr>
          <w:rFonts w:eastAsia="Times New Roman" w:cs="Times New Roman"/>
          <w:color w:val="000000"/>
        </w:rPr>
      </w:pPr>
      <w:r w:rsidRPr="0047175F">
        <w:rPr>
          <w:b/>
        </w:rPr>
        <w:t>*</w:t>
      </w:r>
      <w:r w:rsidRPr="008B5616">
        <w:rPr>
          <w:b/>
        </w:rPr>
        <w:t>Law</w:t>
      </w:r>
      <w:r>
        <w:t xml:space="preserve">: </w:t>
      </w:r>
      <w:r>
        <w:rPr>
          <w:rFonts w:eastAsia="Times New Roman" w:cs="Times New Roman"/>
          <w:color w:val="000000"/>
        </w:rPr>
        <w:t>All assessed coursework throughout the School has been submit</w:t>
      </w:r>
      <w:r w:rsidR="00F76A29">
        <w:rPr>
          <w:rFonts w:eastAsia="Times New Roman" w:cs="Times New Roman"/>
          <w:color w:val="000000"/>
        </w:rPr>
        <w:t>ted via Turnitin for plagiarism checking since 2009-10.</w:t>
      </w:r>
    </w:p>
    <w:p w14:paraId="7D734E3D" w14:textId="77777777" w:rsidR="005F61B7" w:rsidRPr="00F76A29" w:rsidRDefault="005F61B7" w:rsidP="005F61B7">
      <w:pPr>
        <w:spacing w:before="120" w:after="120"/>
        <w:rPr>
          <w:i/>
        </w:rPr>
      </w:pPr>
      <w:r w:rsidRPr="0047175F">
        <w:rPr>
          <w:rFonts w:eastAsia="Times New Roman" w:cs="Times New Roman"/>
          <w:b/>
          <w:color w:val="000000"/>
        </w:rPr>
        <w:t>**</w:t>
      </w:r>
      <w:r w:rsidR="00F76A29">
        <w:rPr>
          <w:rFonts w:eastAsia="Times New Roman" w:cs="Times New Roman"/>
          <w:b/>
          <w:color w:val="000000"/>
        </w:rPr>
        <w:t xml:space="preserve"> MBS</w:t>
      </w:r>
      <w:r w:rsidR="00F76A29" w:rsidRPr="00F76A29">
        <w:rPr>
          <w:rFonts w:eastAsia="Times New Roman" w:cs="Times New Roman"/>
          <w:color w:val="000000"/>
        </w:rPr>
        <w:t>:</w:t>
      </w:r>
      <w:r w:rsidR="00F76A29">
        <w:rPr>
          <w:rFonts w:eastAsia="Times New Roman" w:cs="Times New Roman"/>
          <w:color w:val="000000"/>
        </w:rPr>
        <w:t xml:space="preserve"> are compiling a School specific report outlining their piloting of Turnitin in 2011-12 </w:t>
      </w:r>
      <w:r w:rsidR="00F76A29" w:rsidRPr="00F76A29">
        <w:rPr>
          <w:rFonts w:eastAsia="Times New Roman" w:cs="Times New Roman"/>
          <w:i/>
          <w:color w:val="000000"/>
        </w:rPr>
        <w:t xml:space="preserve">(to follow as </w:t>
      </w:r>
      <w:r w:rsidR="00F76A29" w:rsidRPr="00933C40">
        <w:rPr>
          <w:rFonts w:eastAsia="Times New Roman" w:cs="Times New Roman"/>
          <w:b/>
          <w:i/>
          <w:color w:val="000000"/>
        </w:rPr>
        <w:t xml:space="preserve">Appendix </w:t>
      </w:r>
      <w:r w:rsidR="00933C40" w:rsidRPr="00933C40">
        <w:rPr>
          <w:rFonts w:eastAsia="Times New Roman" w:cs="Times New Roman"/>
          <w:b/>
          <w:i/>
          <w:color w:val="000000"/>
        </w:rPr>
        <w:t>4</w:t>
      </w:r>
      <w:r w:rsidR="00F76A29" w:rsidRPr="00F76A29">
        <w:rPr>
          <w:rFonts w:eastAsia="Times New Roman" w:cs="Times New Roman"/>
          <w:i/>
          <w:color w:val="000000"/>
        </w:rPr>
        <w:t>)</w:t>
      </w:r>
      <w:r w:rsidR="00F76A29" w:rsidRPr="00F76A29">
        <w:rPr>
          <w:rFonts w:eastAsia="Times New Roman" w:cs="Times New Roman"/>
          <w:b/>
          <w:i/>
          <w:color w:val="000000"/>
        </w:rPr>
        <w:t xml:space="preserve"> </w:t>
      </w:r>
    </w:p>
    <w:p w14:paraId="4B8D677B" w14:textId="77777777" w:rsidR="005F61B7" w:rsidRPr="00F917ED" w:rsidRDefault="005F61B7" w:rsidP="005F61B7">
      <w:pPr>
        <w:pStyle w:val="Heading3"/>
        <w:spacing w:before="360" w:after="240"/>
        <w:rPr>
          <w:rFonts w:asciiTheme="minorHAnsi" w:hAnsiTheme="minorHAnsi"/>
          <w:sz w:val="22"/>
          <w:szCs w:val="22"/>
        </w:rPr>
      </w:pPr>
      <w:r w:rsidRPr="00F917ED">
        <w:rPr>
          <w:rFonts w:asciiTheme="minorHAnsi" w:hAnsiTheme="minorHAnsi"/>
          <w:sz w:val="22"/>
          <w:szCs w:val="22"/>
        </w:rPr>
        <w:t>Compar</w:t>
      </w:r>
      <w:r w:rsidR="00407726" w:rsidRPr="00F917ED">
        <w:rPr>
          <w:rFonts w:asciiTheme="minorHAnsi" w:hAnsiTheme="minorHAnsi"/>
          <w:sz w:val="22"/>
          <w:szCs w:val="22"/>
        </w:rPr>
        <w:t xml:space="preserve">ative use of </w:t>
      </w:r>
      <w:proofErr w:type="spellStart"/>
      <w:r w:rsidR="005452DA">
        <w:rPr>
          <w:rFonts w:asciiTheme="minorHAnsi" w:hAnsiTheme="minorHAnsi"/>
          <w:sz w:val="22"/>
          <w:szCs w:val="22"/>
        </w:rPr>
        <w:t>GradeMark</w:t>
      </w:r>
      <w:proofErr w:type="spellEnd"/>
      <w:r w:rsidR="00407726" w:rsidRPr="00F917ED">
        <w:rPr>
          <w:rFonts w:asciiTheme="minorHAnsi" w:hAnsiTheme="minorHAnsi"/>
          <w:sz w:val="22"/>
          <w:szCs w:val="22"/>
        </w:rPr>
        <w:t>,</w:t>
      </w:r>
      <w:r w:rsidRPr="00F917ED">
        <w:rPr>
          <w:rFonts w:asciiTheme="minorHAnsi" w:hAnsiTheme="minorHAnsi"/>
          <w:sz w:val="22"/>
          <w:szCs w:val="22"/>
        </w:rPr>
        <w:t xml:space="preserve"> 2009-10</w:t>
      </w:r>
      <w:r w:rsidR="00407726" w:rsidRPr="00F917ED">
        <w:rPr>
          <w:rFonts w:asciiTheme="minorHAnsi" w:hAnsiTheme="minorHAnsi"/>
          <w:b w:val="0"/>
          <w:sz w:val="22"/>
          <w:szCs w:val="22"/>
        </w:rPr>
        <w:t xml:space="preserve">, </w:t>
      </w:r>
      <w:r w:rsidRPr="00F917ED">
        <w:rPr>
          <w:rFonts w:asciiTheme="minorHAnsi" w:hAnsiTheme="minorHAnsi"/>
          <w:sz w:val="22"/>
          <w:szCs w:val="22"/>
        </w:rPr>
        <w:t>2010-11</w:t>
      </w:r>
      <w:r w:rsidR="00407726" w:rsidRPr="00F917ED">
        <w:rPr>
          <w:rFonts w:asciiTheme="minorHAnsi" w:hAnsiTheme="minorHAnsi"/>
          <w:sz w:val="22"/>
          <w:szCs w:val="22"/>
        </w:rPr>
        <w:t>, 2011-12</w:t>
      </w:r>
      <w:r w:rsidRPr="00F917ED">
        <w:rPr>
          <w:rFonts w:asciiTheme="minorHAnsi" w:hAnsiTheme="minorHAnsi"/>
          <w:sz w:val="22"/>
          <w:szCs w:val="22"/>
        </w:rPr>
        <w:t xml:space="preserve"> </w:t>
      </w:r>
      <w:r w:rsidR="00407726" w:rsidRPr="00F917ED">
        <w:rPr>
          <w:rFonts w:asciiTheme="minorHAnsi" w:hAnsiTheme="minorHAnsi"/>
          <w:b w:val="0"/>
          <w:i/>
          <w:sz w:val="22"/>
          <w:szCs w:val="22"/>
        </w:rPr>
        <w:t>(not MBS)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260"/>
        <w:gridCol w:w="2693"/>
        <w:gridCol w:w="2693"/>
      </w:tblGrid>
      <w:tr w:rsidR="00407726" w:rsidRPr="009B6340" w14:paraId="3F5F840C" w14:textId="77777777" w:rsidTr="00933C40">
        <w:trPr>
          <w:trHeight w:val="300"/>
        </w:trPr>
        <w:tc>
          <w:tcPr>
            <w:tcW w:w="993" w:type="dxa"/>
            <w:noWrap/>
          </w:tcPr>
          <w:p w14:paraId="0AC7B420" w14:textId="77777777" w:rsidR="005F61B7" w:rsidRPr="000F586B" w:rsidRDefault="005F61B7" w:rsidP="00F917ED">
            <w:pPr>
              <w:spacing w:before="40" w:after="40"/>
              <w:rPr>
                <w:rFonts w:eastAsia="Times New Roman" w:cs="Times New Roman"/>
                <w:color w:val="000000"/>
              </w:rPr>
            </w:pPr>
            <w:r>
              <w:rPr>
                <w:rFonts w:eastAsia="Times New Roman" w:cs="Times New Roman"/>
                <w:b/>
                <w:color w:val="000000"/>
              </w:rPr>
              <w:t>Year</w:t>
            </w:r>
          </w:p>
        </w:tc>
        <w:tc>
          <w:tcPr>
            <w:tcW w:w="3260" w:type="dxa"/>
            <w:noWrap/>
          </w:tcPr>
          <w:p w14:paraId="2A55EC52" w14:textId="77777777" w:rsidR="005F61B7" w:rsidRPr="00407726" w:rsidRDefault="005F61B7" w:rsidP="00F917ED">
            <w:pPr>
              <w:spacing w:before="40" w:after="40"/>
              <w:rPr>
                <w:rFonts w:eastAsia="Times New Roman" w:cs="Times New Roman"/>
                <w:b/>
                <w:color w:val="000000"/>
              </w:rPr>
            </w:pPr>
            <w:r w:rsidRPr="00407726">
              <w:rPr>
                <w:rFonts w:eastAsia="Times New Roman" w:cs="Times New Roman"/>
                <w:b/>
                <w:color w:val="000000"/>
              </w:rPr>
              <w:t>No. of new Turnitin enabled courses</w:t>
            </w:r>
          </w:p>
        </w:tc>
        <w:tc>
          <w:tcPr>
            <w:tcW w:w="2693" w:type="dxa"/>
          </w:tcPr>
          <w:p w14:paraId="3D57BE36" w14:textId="77777777" w:rsidR="005F61B7" w:rsidRPr="009B6340" w:rsidRDefault="005F61B7" w:rsidP="00F917ED">
            <w:pPr>
              <w:spacing w:before="40" w:after="40"/>
              <w:rPr>
                <w:rFonts w:eastAsia="Times New Roman" w:cs="Times New Roman"/>
                <w:b/>
                <w:color w:val="000000"/>
              </w:rPr>
            </w:pPr>
            <w:r>
              <w:rPr>
                <w:rFonts w:eastAsia="Times New Roman" w:cs="Times New Roman"/>
                <w:b/>
                <w:color w:val="000000"/>
              </w:rPr>
              <w:t xml:space="preserve">No. of </w:t>
            </w:r>
            <w:r w:rsidR="00407726">
              <w:rPr>
                <w:rFonts w:eastAsia="Times New Roman" w:cs="Times New Roman"/>
                <w:b/>
                <w:color w:val="000000"/>
              </w:rPr>
              <w:t xml:space="preserve">pilot </w:t>
            </w:r>
            <w:r>
              <w:rPr>
                <w:rFonts w:eastAsia="Times New Roman" w:cs="Times New Roman"/>
                <w:b/>
                <w:color w:val="000000"/>
              </w:rPr>
              <w:t xml:space="preserve">courses using </w:t>
            </w:r>
            <w:proofErr w:type="spellStart"/>
            <w:r w:rsidR="005452DA">
              <w:rPr>
                <w:rFonts w:eastAsia="Times New Roman" w:cs="Times New Roman"/>
                <w:b/>
                <w:color w:val="000000"/>
              </w:rPr>
              <w:t>GradeMark</w:t>
            </w:r>
            <w:proofErr w:type="spellEnd"/>
          </w:p>
        </w:tc>
        <w:tc>
          <w:tcPr>
            <w:tcW w:w="2693" w:type="dxa"/>
            <w:noWrap/>
          </w:tcPr>
          <w:p w14:paraId="6A28EED6" w14:textId="77777777" w:rsidR="005F61B7" w:rsidRPr="009B6340" w:rsidRDefault="005F61B7" w:rsidP="00F917ED">
            <w:pPr>
              <w:spacing w:before="40" w:after="40"/>
              <w:rPr>
                <w:rFonts w:eastAsia="Times New Roman" w:cs="Times New Roman"/>
                <w:b/>
                <w:color w:val="000000"/>
              </w:rPr>
            </w:pPr>
            <w:r>
              <w:rPr>
                <w:rFonts w:eastAsia="Times New Roman" w:cs="Times New Roman"/>
                <w:b/>
                <w:color w:val="000000"/>
              </w:rPr>
              <w:t xml:space="preserve">% of </w:t>
            </w:r>
            <w:r w:rsidR="00407726">
              <w:rPr>
                <w:rFonts w:eastAsia="Times New Roman" w:cs="Times New Roman"/>
                <w:b/>
                <w:color w:val="000000"/>
              </w:rPr>
              <w:t>pilot</w:t>
            </w:r>
            <w:r>
              <w:rPr>
                <w:rFonts w:eastAsia="Times New Roman" w:cs="Times New Roman"/>
                <w:b/>
                <w:color w:val="000000"/>
              </w:rPr>
              <w:t xml:space="preserve"> courses using </w:t>
            </w:r>
            <w:proofErr w:type="spellStart"/>
            <w:r w:rsidR="005452DA">
              <w:rPr>
                <w:rFonts w:eastAsia="Times New Roman" w:cs="Times New Roman"/>
                <w:b/>
                <w:color w:val="000000"/>
              </w:rPr>
              <w:t>GradeMark</w:t>
            </w:r>
            <w:proofErr w:type="spellEnd"/>
          </w:p>
        </w:tc>
      </w:tr>
      <w:tr w:rsidR="00407726" w:rsidRPr="009B6340" w14:paraId="5458F0FC" w14:textId="77777777" w:rsidTr="00933C40">
        <w:trPr>
          <w:trHeight w:val="300"/>
        </w:trPr>
        <w:tc>
          <w:tcPr>
            <w:tcW w:w="993" w:type="dxa"/>
            <w:noWrap/>
          </w:tcPr>
          <w:p w14:paraId="4E59A74F" w14:textId="77777777" w:rsidR="005F61B7" w:rsidRPr="009B6340" w:rsidRDefault="005F61B7" w:rsidP="00F917ED">
            <w:pPr>
              <w:spacing w:before="40" w:after="40"/>
              <w:rPr>
                <w:rFonts w:eastAsia="Times New Roman" w:cs="Times New Roman"/>
                <w:b/>
                <w:color w:val="000000"/>
              </w:rPr>
            </w:pPr>
            <w:r>
              <w:rPr>
                <w:rFonts w:eastAsia="Times New Roman" w:cs="Times New Roman"/>
                <w:b/>
                <w:color w:val="000000"/>
              </w:rPr>
              <w:t>2009-10</w:t>
            </w:r>
          </w:p>
        </w:tc>
        <w:tc>
          <w:tcPr>
            <w:tcW w:w="3260" w:type="dxa"/>
            <w:noWrap/>
          </w:tcPr>
          <w:p w14:paraId="60747191" w14:textId="77777777" w:rsidR="005F61B7" w:rsidRPr="00407726" w:rsidRDefault="005F61B7" w:rsidP="00F917ED">
            <w:pPr>
              <w:spacing w:before="40" w:after="40"/>
              <w:jc w:val="right"/>
              <w:rPr>
                <w:rFonts w:eastAsia="Times New Roman" w:cs="Times New Roman"/>
                <w:b/>
                <w:color w:val="000000"/>
              </w:rPr>
            </w:pPr>
            <w:r w:rsidRPr="00407726">
              <w:rPr>
                <w:rFonts w:eastAsia="Times New Roman" w:cs="Times New Roman"/>
                <w:b/>
                <w:color w:val="000000"/>
              </w:rPr>
              <w:t>128</w:t>
            </w:r>
          </w:p>
        </w:tc>
        <w:tc>
          <w:tcPr>
            <w:tcW w:w="2693" w:type="dxa"/>
          </w:tcPr>
          <w:p w14:paraId="6E35A8C8" w14:textId="77777777" w:rsidR="005F61B7" w:rsidRDefault="005F61B7" w:rsidP="00F917ED">
            <w:pPr>
              <w:spacing w:before="40" w:after="40"/>
              <w:jc w:val="right"/>
              <w:rPr>
                <w:rFonts w:eastAsia="Times New Roman" w:cs="Times New Roman"/>
                <w:b/>
                <w:color w:val="000000"/>
              </w:rPr>
            </w:pPr>
            <w:r>
              <w:rPr>
                <w:rFonts w:eastAsia="Times New Roman" w:cs="Times New Roman"/>
                <w:b/>
                <w:color w:val="000000"/>
              </w:rPr>
              <w:t>18</w:t>
            </w:r>
          </w:p>
        </w:tc>
        <w:tc>
          <w:tcPr>
            <w:tcW w:w="2693" w:type="dxa"/>
            <w:noWrap/>
          </w:tcPr>
          <w:p w14:paraId="1B98EA15" w14:textId="77777777" w:rsidR="005F61B7" w:rsidRPr="009B6340" w:rsidRDefault="005F61B7" w:rsidP="00F917ED">
            <w:pPr>
              <w:spacing w:before="40" w:after="40"/>
              <w:jc w:val="right"/>
              <w:rPr>
                <w:rFonts w:eastAsia="Times New Roman" w:cs="Times New Roman"/>
                <w:b/>
                <w:color w:val="000000"/>
              </w:rPr>
            </w:pPr>
            <w:r>
              <w:rPr>
                <w:rFonts w:eastAsia="Times New Roman" w:cs="Times New Roman"/>
                <w:b/>
                <w:color w:val="000000"/>
              </w:rPr>
              <w:t>14%</w:t>
            </w:r>
          </w:p>
        </w:tc>
      </w:tr>
      <w:tr w:rsidR="00407726" w:rsidRPr="009B6340" w14:paraId="7ECE3B70" w14:textId="77777777" w:rsidTr="00933C40">
        <w:trPr>
          <w:trHeight w:val="300"/>
        </w:trPr>
        <w:tc>
          <w:tcPr>
            <w:tcW w:w="993" w:type="dxa"/>
            <w:noWrap/>
          </w:tcPr>
          <w:p w14:paraId="7321C6B7" w14:textId="77777777" w:rsidR="005F61B7" w:rsidRPr="009B6340" w:rsidRDefault="005F61B7" w:rsidP="00F917ED">
            <w:pPr>
              <w:spacing w:before="40" w:after="40"/>
              <w:rPr>
                <w:rFonts w:eastAsia="Times New Roman" w:cs="Times New Roman"/>
                <w:b/>
                <w:color w:val="000000"/>
              </w:rPr>
            </w:pPr>
            <w:r>
              <w:rPr>
                <w:rFonts w:eastAsia="Times New Roman" w:cs="Times New Roman"/>
                <w:b/>
                <w:color w:val="000000"/>
              </w:rPr>
              <w:t>2010-11</w:t>
            </w:r>
          </w:p>
        </w:tc>
        <w:tc>
          <w:tcPr>
            <w:tcW w:w="3260" w:type="dxa"/>
            <w:noWrap/>
          </w:tcPr>
          <w:p w14:paraId="71D14C25" w14:textId="77777777" w:rsidR="005F61B7" w:rsidRPr="00407726" w:rsidRDefault="005F61B7" w:rsidP="00F917ED">
            <w:pPr>
              <w:spacing w:before="40" w:after="40"/>
              <w:jc w:val="right"/>
              <w:rPr>
                <w:rFonts w:eastAsia="Times New Roman" w:cs="Times New Roman"/>
                <w:b/>
                <w:color w:val="000000"/>
              </w:rPr>
            </w:pPr>
            <w:r w:rsidRPr="00407726">
              <w:rPr>
                <w:rFonts w:eastAsia="Times New Roman" w:cs="Times New Roman"/>
                <w:b/>
                <w:color w:val="000000"/>
              </w:rPr>
              <w:t>59</w:t>
            </w:r>
          </w:p>
        </w:tc>
        <w:tc>
          <w:tcPr>
            <w:tcW w:w="2693" w:type="dxa"/>
          </w:tcPr>
          <w:p w14:paraId="0563166A" w14:textId="77777777" w:rsidR="005F61B7" w:rsidRDefault="005F61B7" w:rsidP="00F917ED">
            <w:pPr>
              <w:spacing w:before="40" w:after="40"/>
              <w:jc w:val="right"/>
              <w:rPr>
                <w:rFonts w:eastAsia="Times New Roman" w:cs="Times New Roman"/>
                <w:b/>
                <w:color w:val="000000"/>
              </w:rPr>
            </w:pPr>
            <w:r>
              <w:rPr>
                <w:rFonts w:eastAsia="Times New Roman" w:cs="Times New Roman"/>
                <w:b/>
                <w:color w:val="000000"/>
              </w:rPr>
              <w:t>34</w:t>
            </w:r>
          </w:p>
        </w:tc>
        <w:tc>
          <w:tcPr>
            <w:tcW w:w="2693" w:type="dxa"/>
            <w:noWrap/>
          </w:tcPr>
          <w:p w14:paraId="455F946F" w14:textId="77777777" w:rsidR="005F61B7" w:rsidRPr="009B6340" w:rsidRDefault="005F61B7" w:rsidP="00F917ED">
            <w:pPr>
              <w:spacing w:before="40" w:after="40"/>
              <w:jc w:val="right"/>
              <w:rPr>
                <w:rFonts w:eastAsia="Times New Roman" w:cs="Times New Roman"/>
                <w:b/>
                <w:color w:val="000000"/>
              </w:rPr>
            </w:pPr>
            <w:r>
              <w:rPr>
                <w:rFonts w:eastAsia="Times New Roman" w:cs="Times New Roman"/>
                <w:b/>
                <w:color w:val="000000"/>
              </w:rPr>
              <w:t>58%</w:t>
            </w:r>
          </w:p>
        </w:tc>
      </w:tr>
      <w:tr w:rsidR="00407726" w:rsidRPr="009B6340" w14:paraId="321A0D10" w14:textId="77777777" w:rsidTr="00933C40">
        <w:trPr>
          <w:trHeight w:val="300"/>
        </w:trPr>
        <w:tc>
          <w:tcPr>
            <w:tcW w:w="993" w:type="dxa"/>
            <w:noWrap/>
          </w:tcPr>
          <w:p w14:paraId="48CB4514" w14:textId="77777777" w:rsidR="005778B3" w:rsidRDefault="005778B3" w:rsidP="00F917ED">
            <w:pPr>
              <w:spacing w:before="40" w:after="40"/>
              <w:rPr>
                <w:rFonts w:eastAsia="Times New Roman" w:cs="Times New Roman"/>
                <w:b/>
                <w:color w:val="000000"/>
              </w:rPr>
            </w:pPr>
            <w:r>
              <w:rPr>
                <w:rFonts w:eastAsia="Times New Roman" w:cs="Times New Roman"/>
                <w:b/>
                <w:color w:val="000000"/>
              </w:rPr>
              <w:t>2011-12</w:t>
            </w:r>
          </w:p>
        </w:tc>
        <w:tc>
          <w:tcPr>
            <w:tcW w:w="3260" w:type="dxa"/>
            <w:noWrap/>
          </w:tcPr>
          <w:p w14:paraId="3925E0D0" w14:textId="77777777" w:rsidR="005778B3" w:rsidRPr="00407726" w:rsidRDefault="00407726" w:rsidP="00933C40">
            <w:pPr>
              <w:spacing w:before="40" w:after="40"/>
              <w:jc w:val="right"/>
              <w:rPr>
                <w:rFonts w:eastAsia="Times New Roman" w:cs="Times New Roman"/>
                <w:color w:val="000000"/>
              </w:rPr>
            </w:pPr>
            <w:r w:rsidRPr="00577E65">
              <w:rPr>
                <w:rFonts w:eastAsia="Times New Roman" w:cs="Times New Roman"/>
                <w:b/>
                <w:color w:val="000000"/>
              </w:rPr>
              <w:t>??</w:t>
            </w:r>
            <w:r w:rsidRPr="00407726">
              <w:rPr>
                <w:rFonts w:eastAsia="Times New Roman" w:cs="Times New Roman"/>
                <w:color w:val="000000"/>
              </w:rPr>
              <w:t xml:space="preserve"> </w:t>
            </w:r>
            <w:r w:rsidRPr="00407726">
              <w:rPr>
                <w:rFonts w:eastAsia="Times New Roman" w:cs="Times New Roman"/>
                <w:color w:val="000000"/>
              </w:rPr>
              <w:br/>
            </w:r>
            <w:r w:rsidRPr="00FE3854">
              <w:rPr>
                <w:rFonts w:eastAsia="Times New Roman" w:cs="Times New Roman"/>
                <w:i/>
                <w:color w:val="000000"/>
                <w:sz w:val="20"/>
                <w:szCs w:val="20"/>
              </w:rPr>
              <w:t xml:space="preserve">(As activity increases, </w:t>
            </w:r>
            <w:r w:rsidR="00933C40" w:rsidRPr="00FE3854">
              <w:rPr>
                <w:rFonts w:eastAsia="Times New Roman" w:cs="Times New Roman"/>
                <w:i/>
                <w:color w:val="000000"/>
                <w:sz w:val="20"/>
                <w:szCs w:val="20"/>
              </w:rPr>
              <w:t>it becomes increasingly</w:t>
            </w:r>
            <w:r w:rsidRPr="00FE3854">
              <w:rPr>
                <w:rFonts w:eastAsia="Times New Roman" w:cs="Times New Roman"/>
                <w:i/>
                <w:color w:val="000000"/>
                <w:sz w:val="20"/>
                <w:szCs w:val="20"/>
              </w:rPr>
              <w:t xml:space="preserve"> difficult to track </w:t>
            </w:r>
            <w:r w:rsidR="00933C40" w:rsidRPr="00FE3854">
              <w:rPr>
                <w:rFonts w:eastAsia="Times New Roman" w:cs="Times New Roman"/>
                <w:i/>
                <w:color w:val="000000"/>
                <w:sz w:val="20"/>
                <w:szCs w:val="20"/>
              </w:rPr>
              <w:t xml:space="preserve">all </w:t>
            </w:r>
            <w:r w:rsidRPr="00FE3854">
              <w:rPr>
                <w:rFonts w:eastAsia="Times New Roman" w:cs="Times New Roman"/>
                <w:i/>
                <w:color w:val="000000"/>
                <w:sz w:val="20"/>
                <w:szCs w:val="20"/>
              </w:rPr>
              <w:t>new usage)</w:t>
            </w:r>
          </w:p>
        </w:tc>
        <w:tc>
          <w:tcPr>
            <w:tcW w:w="2693" w:type="dxa"/>
          </w:tcPr>
          <w:p w14:paraId="7D2E6F83" w14:textId="77777777" w:rsidR="005778B3" w:rsidRDefault="00F207F0" w:rsidP="00F917ED">
            <w:pPr>
              <w:spacing w:before="40" w:after="40"/>
              <w:jc w:val="right"/>
              <w:rPr>
                <w:rFonts w:eastAsia="Times New Roman" w:cs="Times New Roman"/>
                <w:b/>
                <w:color w:val="000000"/>
              </w:rPr>
            </w:pPr>
            <w:r>
              <w:rPr>
                <w:rFonts w:eastAsia="Times New Roman" w:cs="Times New Roman"/>
                <w:b/>
                <w:color w:val="000000"/>
              </w:rPr>
              <w:t>273</w:t>
            </w:r>
          </w:p>
        </w:tc>
        <w:tc>
          <w:tcPr>
            <w:tcW w:w="2693" w:type="dxa"/>
            <w:noWrap/>
          </w:tcPr>
          <w:p w14:paraId="797900A1" w14:textId="77777777" w:rsidR="005778B3" w:rsidRDefault="00434EB0" w:rsidP="00F917ED">
            <w:pPr>
              <w:spacing w:before="40" w:after="40"/>
              <w:jc w:val="right"/>
              <w:rPr>
                <w:rFonts w:eastAsia="Times New Roman" w:cs="Times New Roman"/>
                <w:b/>
                <w:color w:val="000000"/>
              </w:rPr>
            </w:pPr>
            <w:r>
              <w:rPr>
                <w:rFonts w:eastAsia="Times New Roman" w:cs="Times New Roman"/>
                <w:b/>
                <w:color w:val="000000"/>
              </w:rPr>
              <w:t>73%</w:t>
            </w:r>
          </w:p>
        </w:tc>
      </w:tr>
    </w:tbl>
    <w:p w14:paraId="2C73D9EF" w14:textId="77777777" w:rsidR="005F61B7" w:rsidRDefault="005F61B7" w:rsidP="005F61B7">
      <w:pPr>
        <w:ind w:left="-142"/>
      </w:pPr>
    </w:p>
    <w:p w14:paraId="737C655C" w14:textId="77777777" w:rsidR="005F61B7" w:rsidRPr="00F917ED" w:rsidRDefault="005F61B7" w:rsidP="005F61B7">
      <w:pPr>
        <w:pStyle w:val="Heading3"/>
        <w:spacing w:after="240"/>
        <w:rPr>
          <w:rFonts w:asciiTheme="minorHAnsi" w:hAnsiTheme="minorHAnsi"/>
          <w:sz w:val="22"/>
          <w:szCs w:val="22"/>
        </w:rPr>
      </w:pPr>
      <w:r>
        <w:br w:type="page"/>
      </w:r>
      <w:r w:rsidR="00F76A29" w:rsidRPr="00F917ED">
        <w:rPr>
          <w:rFonts w:asciiTheme="minorHAnsi" w:hAnsiTheme="minorHAnsi"/>
          <w:sz w:val="22"/>
          <w:szCs w:val="22"/>
        </w:rPr>
        <w:lastRenderedPageBreak/>
        <w:t>Comparison of Turnitin training delivered by Humanities eLearning team, 2010-11, 2011-12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552"/>
        <w:gridCol w:w="2693"/>
      </w:tblGrid>
      <w:tr w:rsidR="00F76A29" w:rsidRPr="006B2E4A" w14:paraId="12550DDD" w14:textId="77777777" w:rsidTr="00FE3854">
        <w:trPr>
          <w:trHeight w:val="300"/>
        </w:trPr>
        <w:tc>
          <w:tcPr>
            <w:tcW w:w="4111" w:type="dxa"/>
            <w:shd w:val="clear" w:color="auto" w:fill="FFFFFF"/>
            <w:noWrap/>
          </w:tcPr>
          <w:p w14:paraId="06497BD4" w14:textId="77777777" w:rsidR="00F76A29" w:rsidRPr="0098618C" w:rsidRDefault="00F76A29" w:rsidP="00F76A29">
            <w:pPr>
              <w:spacing w:before="40" w:after="40"/>
              <w:rPr>
                <w:rFonts w:eastAsia="Times New Roman" w:cs="Times New Roman"/>
                <w:color w:val="000000"/>
              </w:rPr>
            </w:pPr>
            <w:r w:rsidRPr="0098618C">
              <w:rPr>
                <w:rFonts w:eastAsia="Times New Roman" w:cs="Times New Roman"/>
                <w:b/>
                <w:color w:val="000000"/>
              </w:rPr>
              <w:t>School</w:t>
            </w:r>
            <w:r>
              <w:rPr>
                <w:rFonts w:eastAsia="Times New Roman" w:cs="Times New Roman"/>
                <w:color w:val="000000"/>
              </w:rPr>
              <w:t xml:space="preserve"> / </w:t>
            </w:r>
            <w:r w:rsidRPr="0098618C">
              <w:rPr>
                <w:rFonts w:eastAsia="Times New Roman" w:cs="Times New Roman"/>
                <w:b/>
                <w:color w:val="000000"/>
              </w:rPr>
              <w:t>Faculty unit</w:t>
            </w:r>
          </w:p>
        </w:tc>
        <w:tc>
          <w:tcPr>
            <w:tcW w:w="2552" w:type="dxa"/>
            <w:shd w:val="clear" w:color="auto" w:fill="FFFFFF"/>
            <w:noWrap/>
          </w:tcPr>
          <w:p w14:paraId="4C201BCD" w14:textId="77777777" w:rsidR="00F76A29" w:rsidRPr="009B6340" w:rsidRDefault="00F76A29" w:rsidP="00F76A29">
            <w:pPr>
              <w:spacing w:before="40" w:after="40"/>
              <w:rPr>
                <w:rFonts w:eastAsia="Times New Roman" w:cs="Times New Roman"/>
                <w:b/>
                <w:color w:val="000000"/>
              </w:rPr>
            </w:pPr>
            <w:r w:rsidRPr="009B6340">
              <w:rPr>
                <w:rFonts w:eastAsia="Times New Roman" w:cs="Times New Roman"/>
                <w:b/>
                <w:color w:val="000000"/>
              </w:rPr>
              <w:t>No. of attendees</w:t>
            </w:r>
            <w:r>
              <w:rPr>
                <w:rFonts w:eastAsia="Times New Roman" w:cs="Times New Roman"/>
                <w:b/>
                <w:color w:val="000000"/>
              </w:rPr>
              <w:t xml:space="preserve"> 2010-11</w:t>
            </w:r>
          </w:p>
        </w:tc>
        <w:tc>
          <w:tcPr>
            <w:tcW w:w="2693" w:type="dxa"/>
            <w:shd w:val="clear" w:color="auto" w:fill="FFFFFF"/>
          </w:tcPr>
          <w:p w14:paraId="06D772A0" w14:textId="77777777" w:rsidR="00F76A29" w:rsidRPr="009B6340" w:rsidRDefault="00F76A29" w:rsidP="00F76A29">
            <w:pPr>
              <w:spacing w:before="40" w:after="40"/>
              <w:rPr>
                <w:rFonts w:eastAsia="Times New Roman" w:cs="Times New Roman"/>
                <w:b/>
                <w:color w:val="000000"/>
              </w:rPr>
            </w:pPr>
            <w:r>
              <w:rPr>
                <w:rFonts w:eastAsia="Times New Roman" w:cs="Times New Roman"/>
                <w:b/>
                <w:color w:val="000000"/>
              </w:rPr>
              <w:t>No. of attendees 2011-12</w:t>
            </w:r>
          </w:p>
        </w:tc>
      </w:tr>
      <w:tr w:rsidR="00F76A29" w:rsidRPr="006B2E4A" w14:paraId="26DE2B75" w14:textId="77777777" w:rsidTr="00FE3854">
        <w:trPr>
          <w:trHeight w:val="300"/>
        </w:trPr>
        <w:tc>
          <w:tcPr>
            <w:tcW w:w="4111" w:type="dxa"/>
            <w:shd w:val="clear" w:color="auto" w:fill="FFFFFF"/>
            <w:noWrap/>
          </w:tcPr>
          <w:p w14:paraId="6401916D" w14:textId="77777777" w:rsidR="00F76A29" w:rsidRPr="006B2E4A" w:rsidRDefault="00F76A29" w:rsidP="00F76A29">
            <w:pPr>
              <w:spacing w:before="40" w:after="40"/>
              <w:rPr>
                <w:rFonts w:eastAsia="Times New Roman" w:cs="Times New Roman"/>
                <w:color w:val="000000"/>
              </w:rPr>
            </w:pPr>
            <w:r>
              <w:rPr>
                <w:rFonts w:eastAsia="Times New Roman" w:cs="Times New Roman"/>
                <w:color w:val="000000"/>
              </w:rPr>
              <w:t xml:space="preserve">Cross Faculty </w:t>
            </w:r>
            <w:r w:rsidRPr="006B2E4A">
              <w:rPr>
                <w:rFonts w:eastAsia="Times New Roman" w:cs="Times New Roman"/>
                <w:color w:val="000000"/>
              </w:rPr>
              <w:t>eLearning</w:t>
            </w:r>
          </w:p>
        </w:tc>
        <w:tc>
          <w:tcPr>
            <w:tcW w:w="2552" w:type="dxa"/>
            <w:shd w:val="clear" w:color="auto" w:fill="FFFFFF"/>
            <w:noWrap/>
          </w:tcPr>
          <w:p w14:paraId="2B350101" w14:textId="77777777" w:rsidR="00F76A29" w:rsidRPr="006B2E4A" w:rsidRDefault="00F76A29" w:rsidP="00F76A29">
            <w:pPr>
              <w:spacing w:before="40" w:after="40"/>
              <w:ind w:left="459"/>
              <w:rPr>
                <w:rFonts w:eastAsia="Times New Roman" w:cs="Times New Roman"/>
                <w:color w:val="000000"/>
              </w:rPr>
            </w:pPr>
            <w:r w:rsidRPr="006B2E4A">
              <w:rPr>
                <w:rFonts w:eastAsia="Times New Roman" w:cs="Times New Roman"/>
                <w:color w:val="000000"/>
              </w:rPr>
              <w:t>2</w:t>
            </w:r>
          </w:p>
        </w:tc>
        <w:tc>
          <w:tcPr>
            <w:tcW w:w="2693" w:type="dxa"/>
            <w:shd w:val="clear" w:color="auto" w:fill="FFFFFF"/>
          </w:tcPr>
          <w:p w14:paraId="2B744740" w14:textId="77777777" w:rsidR="00F76A29" w:rsidRPr="00F76A29" w:rsidRDefault="00F76A29" w:rsidP="00F76A29">
            <w:pPr>
              <w:spacing w:before="40" w:after="40"/>
              <w:ind w:left="459"/>
              <w:rPr>
                <w:rFonts w:eastAsia="Times New Roman" w:cs="Times New Roman"/>
                <w:b/>
                <w:color w:val="000000"/>
              </w:rPr>
            </w:pPr>
            <w:r w:rsidRPr="00F76A29">
              <w:rPr>
                <w:rFonts w:eastAsia="Times New Roman" w:cs="Times New Roman"/>
                <w:b/>
                <w:color w:val="000000"/>
              </w:rPr>
              <w:t>0</w:t>
            </w:r>
          </w:p>
        </w:tc>
      </w:tr>
      <w:tr w:rsidR="00F76A29" w:rsidRPr="006B2E4A" w14:paraId="3CD5DA8F" w14:textId="77777777" w:rsidTr="00FE3854">
        <w:trPr>
          <w:trHeight w:val="300"/>
        </w:trPr>
        <w:tc>
          <w:tcPr>
            <w:tcW w:w="4111" w:type="dxa"/>
            <w:shd w:val="clear" w:color="auto" w:fill="FFFFFF"/>
            <w:noWrap/>
          </w:tcPr>
          <w:p w14:paraId="3435ECBD" w14:textId="77777777" w:rsidR="00F76A29" w:rsidRPr="006B2E4A" w:rsidRDefault="00F76A29" w:rsidP="00F76A29">
            <w:pPr>
              <w:spacing w:before="40" w:after="40"/>
              <w:rPr>
                <w:rFonts w:eastAsia="Times New Roman" w:cs="Times New Roman"/>
                <w:color w:val="000000"/>
              </w:rPr>
            </w:pPr>
            <w:r>
              <w:rPr>
                <w:rFonts w:eastAsia="Times New Roman" w:cs="Times New Roman"/>
                <w:color w:val="000000"/>
              </w:rPr>
              <w:t xml:space="preserve">School of </w:t>
            </w:r>
            <w:r w:rsidRPr="006B2E4A">
              <w:rPr>
                <w:rFonts w:eastAsia="Times New Roman" w:cs="Times New Roman"/>
                <w:color w:val="000000"/>
              </w:rPr>
              <w:t>A</w:t>
            </w:r>
            <w:r>
              <w:rPr>
                <w:rFonts w:eastAsia="Times New Roman" w:cs="Times New Roman"/>
                <w:color w:val="000000"/>
              </w:rPr>
              <w:t>rts, History and Cultures</w:t>
            </w:r>
          </w:p>
        </w:tc>
        <w:tc>
          <w:tcPr>
            <w:tcW w:w="2552" w:type="dxa"/>
            <w:shd w:val="clear" w:color="auto" w:fill="FFFFFF"/>
            <w:noWrap/>
          </w:tcPr>
          <w:p w14:paraId="13C7E235" w14:textId="77777777" w:rsidR="00F76A29" w:rsidRPr="006B2E4A" w:rsidRDefault="00F76A29" w:rsidP="00F76A29">
            <w:pPr>
              <w:spacing w:before="40" w:after="40"/>
              <w:ind w:left="459"/>
              <w:rPr>
                <w:rFonts w:eastAsia="Times New Roman" w:cs="Times New Roman"/>
                <w:color w:val="000000"/>
              </w:rPr>
            </w:pPr>
            <w:r w:rsidRPr="006B2E4A">
              <w:rPr>
                <w:rFonts w:eastAsia="Times New Roman" w:cs="Times New Roman"/>
                <w:color w:val="000000"/>
              </w:rPr>
              <w:t>6</w:t>
            </w:r>
          </w:p>
        </w:tc>
        <w:tc>
          <w:tcPr>
            <w:tcW w:w="2693" w:type="dxa"/>
            <w:shd w:val="clear" w:color="auto" w:fill="FFFFFF"/>
          </w:tcPr>
          <w:p w14:paraId="763DD308" w14:textId="77777777" w:rsidR="00F76A29" w:rsidRPr="00F76A29" w:rsidRDefault="00F76A29" w:rsidP="00F76A29">
            <w:pPr>
              <w:spacing w:before="40" w:after="40"/>
              <w:ind w:left="459"/>
              <w:rPr>
                <w:rFonts w:eastAsia="Times New Roman" w:cs="Times New Roman"/>
                <w:b/>
                <w:color w:val="000000"/>
              </w:rPr>
            </w:pPr>
            <w:r w:rsidRPr="00F76A29">
              <w:rPr>
                <w:rFonts w:eastAsia="Times New Roman" w:cs="Times New Roman"/>
                <w:b/>
                <w:color w:val="000000"/>
              </w:rPr>
              <w:t>13</w:t>
            </w:r>
          </w:p>
        </w:tc>
      </w:tr>
      <w:tr w:rsidR="00F76A29" w:rsidRPr="006B2E4A" w14:paraId="723DFFF9" w14:textId="77777777" w:rsidTr="00FE3854">
        <w:trPr>
          <w:trHeight w:val="300"/>
        </w:trPr>
        <w:tc>
          <w:tcPr>
            <w:tcW w:w="4111" w:type="dxa"/>
            <w:shd w:val="clear" w:color="auto" w:fill="FFFFFF"/>
            <w:noWrap/>
          </w:tcPr>
          <w:p w14:paraId="732E7524" w14:textId="77777777" w:rsidR="00F76A29" w:rsidRPr="006B2E4A" w:rsidRDefault="00F76A29" w:rsidP="00F76A29">
            <w:pPr>
              <w:spacing w:before="40" w:after="40"/>
              <w:rPr>
                <w:rFonts w:eastAsia="Times New Roman" w:cs="Times New Roman"/>
                <w:color w:val="000000"/>
              </w:rPr>
            </w:pPr>
            <w:r>
              <w:rPr>
                <w:rFonts w:eastAsia="Times New Roman" w:cs="Times New Roman"/>
                <w:color w:val="000000"/>
              </w:rPr>
              <w:t xml:space="preserve">School of </w:t>
            </w:r>
            <w:r w:rsidRPr="006B2E4A">
              <w:rPr>
                <w:rFonts w:eastAsia="Times New Roman" w:cs="Times New Roman"/>
                <w:color w:val="000000"/>
              </w:rPr>
              <w:t>Educ</w:t>
            </w:r>
            <w:r>
              <w:rPr>
                <w:rFonts w:eastAsia="Times New Roman" w:cs="Times New Roman"/>
                <w:color w:val="000000"/>
              </w:rPr>
              <w:t>ation</w:t>
            </w:r>
          </w:p>
        </w:tc>
        <w:tc>
          <w:tcPr>
            <w:tcW w:w="2552" w:type="dxa"/>
            <w:shd w:val="clear" w:color="auto" w:fill="FFFFFF"/>
            <w:noWrap/>
          </w:tcPr>
          <w:p w14:paraId="5850D412" w14:textId="77777777" w:rsidR="00F76A29" w:rsidRPr="006B2E4A" w:rsidRDefault="00F76A29" w:rsidP="00F76A29">
            <w:pPr>
              <w:spacing w:before="40" w:after="40"/>
              <w:ind w:left="459"/>
              <w:rPr>
                <w:rFonts w:eastAsia="Times New Roman" w:cs="Times New Roman"/>
                <w:color w:val="000000"/>
              </w:rPr>
            </w:pPr>
            <w:r w:rsidRPr="006B2E4A">
              <w:rPr>
                <w:rFonts w:eastAsia="Times New Roman" w:cs="Times New Roman"/>
                <w:color w:val="000000"/>
              </w:rPr>
              <w:t>3</w:t>
            </w:r>
          </w:p>
        </w:tc>
        <w:tc>
          <w:tcPr>
            <w:tcW w:w="2693" w:type="dxa"/>
            <w:shd w:val="clear" w:color="auto" w:fill="FFFFFF"/>
          </w:tcPr>
          <w:p w14:paraId="2FE4A941" w14:textId="77777777" w:rsidR="00F76A29" w:rsidRPr="00F76A29" w:rsidRDefault="00F76A29" w:rsidP="00F76A29">
            <w:pPr>
              <w:spacing w:before="40" w:after="40"/>
              <w:ind w:left="459"/>
              <w:rPr>
                <w:rFonts w:eastAsia="Times New Roman" w:cs="Times New Roman"/>
                <w:b/>
                <w:color w:val="000000"/>
              </w:rPr>
            </w:pPr>
            <w:r w:rsidRPr="00F76A29">
              <w:rPr>
                <w:rFonts w:eastAsia="Times New Roman" w:cs="Times New Roman"/>
                <w:b/>
                <w:color w:val="000000"/>
              </w:rPr>
              <w:t>50</w:t>
            </w:r>
          </w:p>
        </w:tc>
      </w:tr>
      <w:tr w:rsidR="00F76A29" w:rsidRPr="006B2E4A" w14:paraId="23D009A3" w14:textId="77777777" w:rsidTr="00FE3854">
        <w:trPr>
          <w:trHeight w:val="300"/>
        </w:trPr>
        <w:tc>
          <w:tcPr>
            <w:tcW w:w="4111" w:type="dxa"/>
            <w:shd w:val="clear" w:color="auto" w:fill="FFFFFF"/>
            <w:noWrap/>
          </w:tcPr>
          <w:p w14:paraId="4F91D9BC" w14:textId="77777777" w:rsidR="00F76A29" w:rsidRPr="006B2E4A" w:rsidRDefault="00F76A29" w:rsidP="00F76A29">
            <w:pPr>
              <w:spacing w:before="40" w:after="40"/>
              <w:rPr>
                <w:rFonts w:eastAsia="Times New Roman" w:cs="Times New Roman"/>
                <w:color w:val="000000"/>
              </w:rPr>
            </w:pPr>
            <w:r>
              <w:rPr>
                <w:rFonts w:eastAsia="Times New Roman" w:cs="Times New Roman"/>
                <w:color w:val="000000"/>
              </w:rPr>
              <w:t xml:space="preserve">School of </w:t>
            </w:r>
            <w:r w:rsidRPr="006B2E4A">
              <w:rPr>
                <w:rFonts w:eastAsia="Times New Roman" w:cs="Times New Roman"/>
                <w:color w:val="000000"/>
              </w:rPr>
              <w:t>Law</w:t>
            </w:r>
          </w:p>
        </w:tc>
        <w:tc>
          <w:tcPr>
            <w:tcW w:w="2552" w:type="dxa"/>
            <w:shd w:val="clear" w:color="auto" w:fill="FFFFFF"/>
            <w:noWrap/>
          </w:tcPr>
          <w:p w14:paraId="295AD8E4" w14:textId="77777777" w:rsidR="00F76A29" w:rsidRPr="006B2E4A" w:rsidRDefault="00F76A29" w:rsidP="00F76A29">
            <w:pPr>
              <w:spacing w:before="40" w:after="40"/>
              <w:ind w:left="459"/>
              <w:rPr>
                <w:rFonts w:eastAsia="Times New Roman" w:cs="Times New Roman"/>
                <w:color w:val="000000"/>
              </w:rPr>
            </w:pPr>
            <w:r w:rsidRPr="006B2E4A">
              <w:rPr>
                <w:rFonts w:eastAsia="Times New Roman" w:cs="Times New Roman"/>
                <w:color w:val="000000"/>
              </w:rPr>
              <w:t>5</w:t>
            </w:r>
          </w:p>
        </w:tc>
        <w:tc>
          <w:tcPr>
            <w:tcW w:w="2693" w:type="dxa"/>
            <w:shd w:val="clear" w:color="auto" w:fill="FFFFFF"/>
          </w:tcPr>
          <w:p w14:paraId="1D3F6345" w14:textId="77777777" w:rsidR="00F76A29" w:rsidRPr="00F76A29" w:rsidRDefault="00F76A29" w:rsidP="00F76A29">
            <w:pPr>
              <w:spacing w:before="40" w:after="40"/>
              <w:ind w:left="459"/>
              <w:rPr>
                <w:rFonts w:eastAsia="Times New Roman" w:cs="Times New Roman"/>
                <w:b/>
                <w:color w:val="000000"/>
              </w:rPr>
            </w:pPr>
            <w:r w:rsidRPr="00F76A29">
              <w:rPr>
                <w:rFonts w:eastAsia="Times New Roman" w:cs="Times New Roman"/>
                <w:b/>
                <w:color w:val="000000"/>
              </w:rPr>
              <w:t>29</w:t>
            </w:r>
          </w:p>
        </w:tc>
      </w:tr>
      <w:tr w:rsidR="00F76A29" w:rsidRPr="006B2E4A" w14:paraId="588239E6" w14:textId="77777777" w:rsidTr="00FE3854">
        <w:trPr>
          <w:trHeight w:val="300"/>
        </w:trPr>
        <w:tc>
          <w:tcPr>
            <w:tcW w:w="4111" w:type="dxa"/>
            <w:shd w:val="clear" w:color="auto" w:fill="FFFFFF"/>
            <w:noWrap/>
          </w:tcPr>
          <w:p w14:paraId="7F0E7532" w14:textId="77777777" w:rsidR="00F76A29" w:rsidRPr="006B2E4A" w:rsidRDefault="00F76A29" w:rsidP="00F76A29">
            <w:pPr>
              <w:spacing w:before="40" w:after="40"/>
              <w:ind w:right="-1635"/>
              <w:rPr>
                <w:rFonts w:eastAsia="Times New Roman" w:cs="Times New Roman"/>
                <w:color w:val="000000"/>
              </w:rPr>
            </w:pPr>
            <w:r>
              <w:rPr>
                <w:rFonts w:eastAsia="Times New Roman" w:cs="Times New Roman"/>
                <w:color w:val="000000"/>
              </w:rPr>
              <w:t>Languages, Linguistics and Cultures</w:t>
            </w:r>
          </w:p>
        </w:tc>
        <w:tc>
          <w:tcPr>
            <w:tcW w:w="2552" w:type="dxa"/>
            <w:shd w:val="clear" w:color="auto" w:fill="FFFFFF"/>
            <w:noWrap/>
          </w:tcPr>
          <w:p w14:paraId="68B30E33" w14:textId="77777777" w:rsidR="00F76A29" w:rsidRPr="006B2E4A" w:rsidRDefault="00F76A29" w:rsidP="00F76A29">
            <w:pPr>
              <w:spacing w:before="40" w:after="40"/>
              <w:ind w:left="459"/>
              <w:rPr>
                <w:rFonts w:eastAsia="Times New Roman" w:cs="Times New Roman"/>
                <w:color w:val="000000"/>
              </w:rPr>
            </w:pPr>
            <w:r w:rsidRPr="006B2E4A">
              <w:rPr>
                <w:rFonts w:eastAsia="Times New Roman" w:cs="Times New Roman"/>
                <w:color w:val="000000"/>
              </w:rPr>
              <w:t>39</w:t>
            </w:r>
          </w:p>
        </w:tc>
        <w:tc>
          <w:tcPr>
            <w:tcW w:w="2693" w:type="dxa"/>
            <w:shd w:val="clear" w:color="auto" w:fill="FFFFFF"/>
          </w:tcPr>
          <w:p w14:paraId="3834B14A" w14:textId="77777777" w:rsidR="00F76A29" w:rsidRPr="00F76A29" w:rsidRDefault="00F76A29" w:rsidP="00F76A29">
            <w:pPr>
              <w:spacing w:before="40" w:after="40"/>
              <w:ind w:left="459"/>
              <w:rPr>
                <w:rFonts w:eastAsia="Times New Roman" w:cs="Times New Roman"/>
                <w:b/>
                <w:color w:val="000000"/>
              </w:rPr>
            </w:pPr>
            <w:r w:rsidRPr="00F76A29">
              <w:rPr>
                <w:rFonts w:eastAsia="Times New Roman" w:cs="Times New Roman"/>
                <w:b/>
                <w:color w:val="000000"/>
              </w:rPr>
              <w:t>10</w:t>
            </w:r>
          </w:p>
        </w:tc>
      </w:tr>
      <w:tr w:rsidR="00F76A29" w:rsidRPr="006B2E4A" w14:paraId="631339EA" w14:textId="77777777" w:rsidTr="00FE3854">
        <w:trPr>
          <w:trHeight w:val="300"/>
        </w:trPr>
        <w:tc>
          <w:tcPr>
            <w:tcW w:w="4111" w:type="dxa"/>
            <w:shd w:val="clear" w:color="auto" w:fill="FFFFFF"/>
            <w:noWrap/>
          </w:tcPr>
          <w:p w14:paraId="16F41A7A" w14:textId="77777777" w:rsidR="00F76A29" w:rsidRPr="006B2E4A" w:rsidRDefault="00F76A29" w:rsidP="00F76A29">
            <w:pPr>
              <w:spacing w:before="40" w:after="40"/>
              <w:rPr>
                <w:rFonts w:eastAsia="Times New Roman" w:cs="Times New Roman"/>
                <w:color w:val="000000"/>
              </w:rPr>
            </w:pPr>
            <w:r>
              <w:rPr>
                <w:rFonts w:eastAsia="Times New Roman" w:cs="Times New Roman"/>
                <w:color w:val="000000"/>
              </w:rPr>
              <w:t>School of Environment and Development</w:t>
            </w:r>
          </w:p>
        </w:tc>
        <w:tc>
          <w:tcPr>
            <w:tcW w:w="2552" w:type="dxa"/>
            <w:shd w:val="clear" w:color="auto" w:fill="FFFFFF"/>
            <w:noWrap/>
          </w:tcPr>
          <w:p w14:paraId="2DA87FB5" w14:textId="77777777" w:rsidR="00F76A29" w:rsidRPr="006B2E4A" w:rsidRDefault="00F76A29" w:rsidP="00F76A29">
            <w:pPr>
              <w:spacing w:before="40" w:after="40"/>
              <w:ind w:left="459"/>
              <w:rPr>
                <w:rFonts w:eastAsia="Times New Roman" w:cs="Times New Roman"/>
                <w:color w:val="000000"/>
              </w:rPr>
            </w:pPr>
            <w:r w:rsidRPr="006B2E4A">
              <w:rPr>
                <w:rFonts w:eastAsia="Times New Roman" w:cs="Times New Roman"/>
                <w:color w:val="000000"/>
              </w:rPr>
              <w:t>1</w:t>
            </w:r>
          </w:p>
        </w:tc>
        <w:tc>
          <w:tcPr>
            <w:tcW w:w="2693" w:type="dxa"/>
            <w:shd w:val="clear" w:color="auto" w:fill="FFFFFF"/>
          </w:tcPr>
          <w:p w14:paraId="3437FDE0" w14:textId="77777777" w:rsidR="00F76A29" w:rsidRPr="00F76A29" w:rsidRDefault="00F76A29" w:rsidP="00F76A29">
            <w:pPr>
              <w:spacing w:before="40" w:after="40"/>
              <w:ind w:left="459"/>
              <w:rPr>
                <w:rFonts w:eastAsia="Times New Roman" w:cs="Times New Roman"/>
                <w:b/>
                <w:color w:val="000000"/>
              </w:rPr>
            </w:pPr>
            <w:r w:rsidRPr="00F76A29">
              <w:rPr>
                <w:rFonts w:eastAsia="Times New Roman" w:cs="Times New Roman"/>
                <w:b/>
                <w:color w:val="000000"/>
              </w:rPr>
              <w:t>14</w:t>
            </w:r>
          </w:p>
        </w:tc>
      </w:tr>
      <w:tr w:rsidR="00F76A29" w:rsidRPr="006B2E4A" w14:paraId="7DDCA5D2" w14:textId="77777777" w:rsidTr="00FE3854">
        <w:trPr>
          <w:trHeight w:val="300"/>
        </w:trPr>
        <w:tc>
          <w:tcPr>
            <w:tcW w:w="4111" w:type="dxa"/>
            <w:shd w:val="clear" w:color="auto" w:fill="FFFFFF"/>
            <w:noWrap/>
          </w:tcPr>
          <w:p w14:paraId="73A1A10B" w14:textId="77777777" w:rsidR="00F76A29" w:rsidRPr="006B2E4A" w:rsidRDefault="00F76A29" w:rsidP="00F76A29">
            <w:pPr>
              <w:spacing w:before="40" w:after="40"/>
              <w:rPr>
                <w:rFonts w:eastAsia="Times New Roman" w:cs="Times New Roman"/>
                <w:color w:val="000000"/>
              </w:rPr>
            </w:pPr>
            <w:r>
              <w:rPr>
                <w:rFonts w:eastAsia="Times New Roman" w:cs="Times New Roman"/>
                <w:color w:val="000000"/>
              </w:rPr>
              <w:t>School of Social Sciences</w:t>
            </w:r>
          </w:p>
        </w:tc>
        <w:tc>
          <w:tcPr>
            <w:tcW w:w="2552" w:type="dxa"/>
            <w:shd w:val="clear" w:color="auto" w:fill="FFFFFF"/>
            <w:noWrap/>
          </w:tcPr>
          <w:p w14:paraId="1AAC1770" w14:textId="77777777" w:rsidR="00F76A29" w:rsidRPr="006B2E4A" w:rsidRDefault="00F76A29" w:rsidP="00F76A29">
            <w:pPr>
              <w:spacing w:before="40" w:after="40"/>
              <w:ind w:left="459"/>
              <w:rPr>
                <w:rFonts w:eastAsia="Times New Roman" w:cs="Times New Roman"/>
                <w:color w:val="000000"/>
              </w:rPr>
            </w:pPr>
            <w:r w:rsidRPr="006B2E4A">
              <w:rPr>
                <w:rFonts w:eastAsia="Times New Roman" w:cs="Times New Roman"/>
                <w:color w:val="000000"/>
              </w:rPr>
              <w:t>7</w:t>
            </w:r>
          </w:p>
        </w:tc>
        <w:tc>
          <w:tcPr>
            <w:tcW w:w="2693" w:type="dxa"/>
            <w:shd w:val="clear" w:color="auto" w:fill="FFFFFF"/>
          </w:tcPr>
          <w:p w14:paraId="570BE1A7" w14:textId="77777777" w:rsidR="00F76A29" w:rsidRPr="00F76A29" w:rsidRDefault="00F76A29" w:rsidP="00F76A29">
            <w:pPr>
              <w:spacing w:before="40" w:after="40"/>
              <w:ind w:left="459"/>
              <w:rPr>
                <w:rFonts w:eastAsia="Times New Roman" w:cs="Times New Roman"/>
                <w:b/>
                <w:color w:val="000000"/>
              </w:rPr>
            </w:pPr>
            <w:r w:rsidRPr="00F76A29">
              <w:rPr>
                <w:rFonts w:eastAsia="Times New Roman" w:cs="Times New Roman"/>
                <w:b/>
                <w:color w:val="000000"/>
              </w:rPr>
              <w:t>56</w:t>
            </w:r>
          </w:p>
        </w:tc>
      </w:tr>
      <w:tr w:rsidR="00F76A29" w:rsidRPr="006B2E4A" w14:paraId="1413FFAF" w14:textId="77777777" w:rsidTr="00FE3854">
        <w:trPr>
          <w:trHeight w:val="300"/>
        </w:trPr>
        <w:tc>
          <w:tcPr>
            <w:tcW w:w="4111" w:type="dxa"/>
            <w:shd w:val="clear" w:color="auto" w:fill="FFFFFF"/>
            <w:noWrap/>
          </w:tcPr>
          <w:p w14:paraId="14D2678C" w14:textId="77777777" w:rsidR="00F76A29" w:rsidRPr="006B2E4A" w:rsidRDefault="00F76A29" w:rsidP="00F76A29">
            <w:pPr>
              <w:spacing w:before="40" w:after="40"/>
              <w:rPr>
                <w:rFonts w:eastAsia="Times New Roman" w:cs="Times New Roman"/>
                <w:color w:val="000000"/>
              </w:rPr>
            </w:pPr>
            <w:r>
              <w:rPr>
                <w:rFonts w:eastAsia="Times New Roman" w:cs="Times New Roman"/>
                <w:color w:val="000000"/>
              </w:rPr>
              <w:t>Manchester Business School (where training delivered by Hum eLearning Team</w:t>
            </w:r>
            <w:r w:rsidRPr="006B2E4A">
              <w:rPr>
                <w:rFonts w:eastAsia="Times New Roman" w:cs="Times New Roman"/>
                <w:color w:val="000000"/>
              </w:rPr>
              <w:t>)</w:t>
            </w:r>
          </w:p>
        </w:tc>
        <w:tc>
          <w:tcPr>
            <w:tcW w:w="2552" w:type="dxa"/>
            <w:shd w:val="clear" w:color="auto" w:fill="FFFFFF"/>
            <w:noWrap/>
          </w:tcPr>
          <w:p w14:paraId="66DB1BE1" w14:textId="77777777" w:rsidR="00F76A29" w:rsidRPr="006B2E4A" w:rsidRDefault="00F76A29" w:rsidP="00F76A29">
            <w:pPr>
              <w:spacing w:before="40" w:after="40"/>
              <w:ind w:left="459"/>
              <w:rPr>
                <w:rFonts w:eastAsia="Times New Roman" w:cs="Times New Roman"/>
                <w:color w:val="000000"/>
              </w:rPr>
            </w:pPr>
            <w:r w:rsidRPr="006B2E4A">
              <w:rPr>
                <w:rFonts w:eastAsia="Times New Roman" w:cs="Times New Roman"/>
                <w:color w:val="000000"/>
              </w:rPr>
              <w:t>2</w:t>
            </w:r>
          </w:p>
        </w:tc>
        <w:tc>
          <w:tcPr>
            <w:tcW w:w="2693" w:type="dxa"/>
            <w:shd w:val="clear" w:color="auto" w:fill="FFFFFF"/>
          </w:tcPr>
          <w:p w14:paraId="7EC98583" w14:textId="77777777" w:rsidR="00F76A29" w:rsidRPr="00F76A29" w:rsidRDefault="00F76A29" w:rsidP="00F76A29">
            <w:pPr>
              <w:spacing w:before="40" w:after="40"/>
              <w:ind w:left="459"/>
              <w:rPr>
                <w:rFonts w:eastAsia="Times New Roman" w:cs="Times New Roman"/>
                <w:b/>
                <w:color w:val="000000"/>
              </w:rPr>
            </w:pPr>
            <w:r w:rsidRPr="00F76A29">
              <w:rPr>
                <w:rFonts w:eastAsia="Times New Roman" w:cs="Times New Roman"/>
                <w:b/>
                <w:color w:val="000000"/>
              </w:rPr>
              <w:t>7</w:t>
            </w:r>
          </w:p>
        </w:tc>
      </w:tr>
      <w:tr w:rsidR="00F76A29" w:rsidRPr="006B2E4A" w14:paraId="498A3719" w14:textId="77777777" w:rsidTr="00FE3854">
        <w:trPr>
          <w:trHeight w:val="300"/>
        </w:trPr>
        <w:tc>
          <w:tcPr>
            <w:tcW w:w="4111" w:type="dxa"/>
            <w:shd w:val="clear" w:color="auto" w:fill="FFFFFF"/>
            <w:noWrap/>
          </w:tcPr>
          <w:p w14:paraId="5E44913F" w14:textId="77777777" w:rsidR="00F76A29" w:rsidRPr="006B2E4A" w:rsidRDefault="00F76A29" w:rsidP="00F76A29">
            <w:pPr>
              <w:spacing w:before="40" w:after="40"/>
              <w:rPr>
                <w:rFonts w:eastAsia="Times New Roman" w:cs="Times New Roman"/>
                <w:color w:val="000000"/>
              </w:rPr>
            </w:pPr>
            <w:r w:rsidRPr="006B2E4A">
              <w:rPr>
                <w:rFonts w:eastAsia="Times New Roman" w:cs="Times New Roman"/>
                <w:color w:val="000000"/>
              </w:rPr>
              <w:t>Careers</w:t>
            </w:r>
          </w:p>
        </w:tc>
        <w:tc>
          <w:tcPr>
            <w:tcW w:w="2552" w:type="dxa"/>
            <w:shd w:val="clear" w:color="auto" w:fill="FFFFFF"/>
            <w:noWrap/>
          </w:tcPr>
          <w:p w14:paraId="07851254" w14:textId="77777777" w:rsidR="00F76A29" w:rsidRPr="006B2E4A" w:rsidRDefault="00F76A29" w:rsidP="00F76A29">
            <w:pPr>
              <w:spacing w:before="40" w:after="40"/>
              <w:ind w:left="459"/>
              <w:rPr>
                <w:rFonts w:eastAsia="Times New Roman" w:cs="Times New Roman"/>
                <w:color w:val="000000"/>
              </w:rPr>
            </w:pPr>
            <w:r w:rsidRPr="006B2E4A">
              <w:rPr>
                <w:rFonts w:eastAsia="Times New Roman" w:cs="Times New Roman"/>
                <w:color w:val="000000"/>
              </w:rPr>
              <w:t>4</w:t>
            </w:r>
          </w:p>
        </w:tc>
        <w:tc>
          <w:tcPr>
            <w:tcW w:w="2693" w:type="dxa"/>
            <w:shd w:val="clear" w:color="auto" w:fill="FFFFFF"/>
          </w:tcPr>
          <w:p w14:paraId="171CDE56" w14:textId="77777777" w:rsidR="00F76A29" w:rsidRPr="00F76A29" w:rsidRDefault="00F76A29" w:rsidP="00F76A29">
            <w:pPr>
              <w:spacing w:before="40" w:after="40"/>
              <w:ind w:left="459"/>
              <w:rPr>
                <w:rFonts w:eastAsia="Times New Roman" w:cs="Times New Roman"/>
                <w:b/>
                <w:color w:val="000000"/>
              </w:rPr>
            </w:pPr>
            <w:r w:rsidRPr="00F76A29">
              <w:rPr>
                <w:rFonts w:eastAsia="Times New Roman" w:cs="Times New Roman"/>
                <w:b/>
                <w:color w:val="000000"/>
              </w:rPr>
              <w:t>0</w:t>
            </w:r>
          </w:p>
        </w:tc>
      </w:tr>
      <w:tr w:rsidR="00F76A29" w:rsidRPr="006B2E4A" w14:paraId="0A7ED03F" w14:textId="77777777" w:rsidTr="00FE3854">
        <w:trPr>
          <w:trHeight w:val="300"/>
        </w:trPr>
        <w:tc>
          <w:tcPr>
            <w:tcW w:w="4111" w:type="dxa"/>
            <w:shd w:val="clear" w:color="auto" w:fill="FFFFFF"/>
            <w:noWrap/>
          </w:tcPr>
          <w:p w14:paraId="56709A37" w14:textId="77777777" w:rsidR="00F76A29" w:rsidRPr="0098618C" w:rsidRDefault="00F76A29" w:rsidP="00F76A29">
            <w:pPr>
              <w:spacing w:before="40" w:after="40"/>
              <w:rPr>
                <w:rFonts w:eastAsia="Times New Roman" w:cs="Times New Roman"/>
                <w:b/>
                <w:color w:val="000000"/>
              </w:rPr>
            </w:pPr>
            <w:r w:rsidRPr="0098618C">
              <w:rPr>
                <w:rFonts w:eastAsia="Times New Roman" w:cs="Times New Roman"/>
                <w:b/>
                <w:color w:val="000000"/>
              </w:rPr>
              <w:t>Total</w:t>
            </w:r>
          </w:p>
        </w:tc>
        <w:tc>
          <w:tcPr>
            <w:tcW w:w="2552" w:type="dxa"/>
            <w:shd w:val="clear" w:color="auto" w:fill="FFFFFF"/>
            <w:noWrap/>
          </w:tcPr>
          <w:p w14:paraId="38D90B8B" w14:textId="77777777" w:rsidR="00F76A29" w:rsidRPr="0098618C" w:rsidRDefault="00F76A29" w:rsidP="00F76A29">
            <w:pPr>
              <w:spacing w:before="40" w:after="40"/>
              <w:ind w:left="459"/>
              <w:rPr>
                <w:rFonts w:eastAsia="Times New Roman" w:cs="Times New Roman"/>
                <w:b/>
                <w:color w:val="000000"/>
              </w:rPr>
            </w:pPr>
            <w:r w:rsidRPr="0098618C">
              <w:rPr>
                <w:rFonts w:eastAsia="Times New Roman" w:cs="Times New Roman"/>
                <w:b/>
                <w:color w:val="000000"/>
              </w:rPr>
              <w:t>67</w:t>
            </w:r>
          </w:p>
        </w:tc>
        <w:tc>
          <w:tcPr>
            <w:tcW w:w="2693" w:type="dxa"/>
            <w:shd w:val="clear" w:color="auto" w:fill="FFFFFF"/>
          </w:tcPr>
          <w:p w14:paraId="799CABFC" w14:textId="77777777" w:rsidR="00F76A29" w:rsidRPr="0098618C" w:rsidRDefault="00F76A29" w:rsidP="00F76A29">
            <w:pPr>
              <w:spacing w:before="40" w:after="40"/>
              <w:ind w:left="459"/>
              <w:rPr>
                <w:rFonts w:eastAsia="Times New Roman" w:cs="Times New Roman"/>
                <w:b/>
                <w:color w:val="000000"/>
              </w:rPr>
            </w:pPr>
            <w:r>
              <w:rPr>
                <w:rFonts w:eastAsia="Times New Roman" w:cs="Times New Roman"/>
                <w:b/>
                <w:color w:val="000000"/>
              </w:rPr>
              <w:t>179</w:t>
            </w:r>
          </w:p>
        </w:tc>
      </w:tr>
    </w:tbl>
    <w:p w14:paraId="3E07B15E" w14:textId="77777777" w:rsidR="005F61B7" w:rsidRDefault="005F61B7" w:rsidP="00DB6905"/>
    <w:p w14:paraId="482C2AA1" w14:textId="77777777" w:rsidR="009B04F5" w:rsidRDefault="009B04F5" w:rsidP="00DB6905"/>
    <w:p w14:paraId="616C4744" w14:textId="77777777" w:rsidR="00DB6905" w:rsidRDefault="00DB6905" w:rsidP="005F61B7">
      <w:pPr>
        <w:pStyle w:val="ListParagraph"/>
        <w:numPr>
          <w:ilvl w:val="1"/>
          <w:numId w:val="18"/>
        </w:numPr>
        <w:ind w:left="284"/>
        <w:rPr>
          <w:rStyle w:val="Strong"/>
        </w:rPr>
      </w:pPr>
      <w:r w:rsidRPr="00D1499D">
        <w:rPr>
          <w:rStyle w:val="Strong"/>
        </w:rPr>
        <w:t>Development of advanced f</w:t>
      </w:r>
      <w:r w:rsidR="00CC5A9E">
        <w:rPr>
          <w:rStyle w:val="Strong"/>
        </w:rPr>
        <w:t>eedback f</w:t>
      </w:r>
      <w:r w:rsidRPr="00D1499D">
        <w:rPr>
          <w:rStyle w:val="Strong"/>
        </w:rPr>
        <w:t>eatures in Schools</w:t>
      </w:r>
    </w:p>
    <w:p w14:paraId="11F6E14F" w14:textId="77777777" w:rsidR="00FE1AE6" w:rsidRPr="00D1499D" w:rsidRDefault="00FE1AE6" w:rsidP="00FE1AE6">
      <w:pPr>
        <w:pStyle w:val="ListParagraph"/>
        <w:ind w:left="735"/>
        <w:rPr>
          <w:rStyle w:val="Strong"/>
        </w:rPr>
      </w:pPr>
    </w:p>
    <w:p w14:paraId="472E52DD" w14:textId="77777777" w:rsidR="00C228D6" w:rsidRDefault="00187FD5" w:rsidP="00772196">
      <w:pPr>
        <w:spacing w:after="120"/>
      </w:pPr>
      <w:r>
        <w:t xml:space="preserve">Two distinct features in </w:t>
      </w:r>
      <w:proofErr w:type="spellStart"/>
      <w:r w:rsidR="005452DA">
        <w:t>GradeMark</w:t>
      </w:r>
      <w:proofErr w:type="spellEnd"/>
      <w:r>
        <w:t xml:space="preserve"> have the potential to lead to improvement in feedback quality</w:t>
      </w:r>
      <w:r w:rsidR="00A94105">
        <w:t>:</w:t>
      </w:r>
      <w:r>
        <w:t xml:space="preserve"> </w:t>
      </w:r>
    </w:p>
    <w:p w14:paraId="572DC6D8" w14:textId="77777777" w:rsidR="00A94105" w:rsidRDefault="005F5F7A" w:rsidP="00772196">
      <w:pPr>
        <w:spacing w:after="120"/>
      </w:pPr>
      <w:r>
        <w:t>a</w:t>
      </w:r>
      <w:r w:rsidR="00A94105">
        <w:t xml:space="preserve">) </w:t>
      </w:r>
      <w:r w:rsidR="00187FD5" w:rsidRPr="006B02D1">
        <w:rPr>
          <w:b/>
        </w:rPr>
        <w:t>Rubrics</w:t>
      </w:r>
      <w:r w:rsidR="00187FD5">
        <w:t xml:space="preserve"> in </w:t>
      </w:r>
      <w:proofErr w:type="spellStart"/>
      <w:r w:rsidR="005452DA">
        <w:t>GradeMark</w:t>
      </w:r>
      <w:proofErr w:type="spellEnd"/>
      <w:r w:rsidR="00187FD5">
        <w:t xml:space="preserve"> perform </w:t>
      </w:r>
      <w:r w:rsidR="00B51728">
        <w:t xml:space="preserve">the </w:t>
      </w:r>
      <w:r w:rsidR="00187FD5">
        <w:t xml:space="preserve">role of </w:t>
      </w:r>
      <w:r w:rsidR="00B51728">
        <w:t xml:space="preserve">defining </w:t>
      </w:r>
      <w:r w:rsidR="00187FD5">
        <w:t>assessment criteria</w:t>
      </w:r>
      <w:r w:rsidR="00A94105">
        <w:t xml:space="preserve"> for the benefit of students</w:t>
      </w:r>
      <w:r w:rsidR="00187FD5">
        <w:t xml:space="preserve">. They </w:t>
      </w:r>
      <w:r w:rsidR="00A94105">
        <w:t>identify assessment</w:t>
      </w:r>
      <w:r w:rsidR="00187FD5">
        <w:t xml:space="preserve"> </w:t>
      </w:r>
      <w:r w:rsidR="00A94105">
        <w:t xml:space="preserve">criteria and </w:t>
      </w:r>
      <w:r w:rsidR="00187FD5">
        <w:t>descri</w:t>
      </w:r>
      <w:r w:rsidR="00A94105">
        <w:t>be student performance across the conventional ranges of marks. Rubrics allow for a quantitative or qualit</w:t>
      </w:r>
      <w:r w:rsidR="0069093E">
        <w:t>at</w:t>
      </w:r>
      <w:r w:rsidR="00A94105">
        <w:t xml:space="preserve">ive description of </w:t>
      </w:r>
      <w:r w:rsidR="003E6A3A">
        <w:t xml:space="preserve">individual </w:t>
      </w:r>
      <w:r w:rsidR="00A94105">
        <w:t>student performance across a range of discipline chosen descriptors.</w:t>
      </w:r>
    </w:p>
    <w:p w14:paraId="12322F27" w14:textId="77777777" w:rsidR="00187FD5" w:rsidRDefault="005F5F7A" w:rsidP="00772196">
      <w:pPr>
        <w:spacing w:after="120"/>
      </w:pPr>
      <w:r>
        <w:t>b</w:t>
      </w:r>
      <w:r w:rsidR="00A94105">
        <w:t xml:space="preserve">) </w:t>
      </w:r>
      <w:r w:rsidR="00A94105" w:rsidRPr="006B02D1">
        <w:rPr>
          <w:b/>
        </w:rPr>
        <w:t>QuickMarks</w:t>
      </w:r>
      <w:r w:rsidR="009566D1">
        <w:t xml:space="preserve"> are sets</w:t>
      </w:r>
      <w:r w:rsidR="00A94105">
        <w:t xml:space="preserve"> of stored pre-</w:t>
      </w:r>
      <w:r w:rsidR="003E6A3A">
        <w:t xml:space="preserve">written </w:t>
      </w:r>
      <w:r w:rsidR="00A94105">
        <w:t xml:space="preserve">comments that can be </w:t>
      </w:r>
      <w:r w:rsidR="003E6A3A">
        <w:t>inserted into</w:t>
      </w:r>
      <w:r w:rsidR="00A94105">
        <w:t xml:space="preserve"> student papers as and when required. They are useful where </w:t>
      </w:r>
      <w:r w:rsidR="006B02D1">
        <w:t xml:space="preserve">similar </w:t>
      </w:r>
      <w:r w:rsidR="003E6A3A">
        <w:t xml:space="preserve">feedback commenting is </w:t>
      </w:r>
      <w:r w:rsidR="00A94105">
        <w:t>recurrent across student submissions</w:t>
      </w:r>
      <w:r w:rsidR="006B02D1">
        <w:t xml:space="preserve">, particularly as </w:t>
      </w:r>
      <w:r w:rsidR="003E6A3A">
        <w:t xml:space="preserve">personalised comments can be added alongside. </w:t>
      </w:r>
      <w:r w:rsidR="006B02D1">
        <w:t>QuickMark</w:t>
      </w:r>
      <w:r w:rsidR="004A34DD">
        <w:t>s</w:t>
      </w:r>
      <w:r w:rsidR="006B02D1">
        <w:t xml:space="preserve"> sets exist at University level and can be generated at School or Discipline level.</w:t>
      </w:r>
      <w:r w:rsidR="00E51307">
        <w:t xml:space="preserve"> </w:t>
      </w:r>
    </w:p>
    <w:p w14:paraId="2A47A71D" w14:textId="77777777" w:rsidR="007252F9" w:rsidRDefault="007252F9" w:rsidP="00772196">
      <w:pPr>
        <w:spacing w:after="120"/>
      </w:pPr>
      <w:r>
        <w:t xml:space="preserve">Example screenshots of both features can be found in </w:t>
      </w:r>
      <w:r w:rsidRPr="007252F9">
        <w:rPr>
          <w:b/>
        </w:rPr>
        <w:t>Appendix 2</w:t>
      </w:r>
    </w:p>
    <w:p w14:paraId="19E2C301" w14:textId="77777777" w:rsidR="00DB6905" w:rsidRPr="00933C40" w:rsidRDefault="00194B9D" w:rsidP="00772196">
      <w:pPr>
        <w:spacing w:after="120"/>
        <w:rPr>
          <w:b/>
        </w:rPr>
      </w:pPr>
      <w:proofErr w:type="gramStart"/>
      <w:r w:rsidRPr="00933C40">
        <w:rPr>
          <w:b/>
        </w:rPr>
        <w:t xml:space="preserve">Table </w:t>
      </w:r>
      <w:r w:rsidR="00A94105" w:rsidRPr="00933C40">
        <w:rPr>
          <w:b/>
        </w:rPr>
        <w:t>3</w:t>
      </w:r>
      <w:r w:rsidR="00BC2BAE" w:rsidRPr="00933C40">
        <w:rPr>
          <w:b/>
        </w:rPr>
        <w:t>.</w:t>
      </w:r>
      <w:proofErr w:type="gramEnd"/>
      <w:r w:rsidR="00BC2BAE" w:rsidRPr="00933C40">
        <w:rPr>
          <w:b/>
        </w:rPr>
        <w:t xml:space="preserve"> </w:t>
      </w:r>
      <w:r w:rsidR="00A94105" w:rsidRPr="00933C40">
        <w:rPr>
          <w:b/>
        </w:rPr>
        <w:t>R</w:t>
      </w:r>
      <w:r w:rsidR="00DB6905" w:rsidRPr="00933C40">
        <w:rPr>
          <w:b/>
        </w:rPr>
        <w:t>ubrics in place</w:t>
      </w:r>
      <w:r w:rsidR="00A94105" w:rsidRPr="00933C40">
        <w:rPr>
          <w:b/>
        </w:rPr>
        <w:t xml:space="preserve"> across Humanities</w:t>
      </w:r>
    </w:p>
    <w:tbl>
      <w:tblPr>
        <w:tblStyle w:val="TableGrid"/>
        <w:tblW w:w="0" w:type="auto"/>
        <w:jc w:val="center"/>
        <w:tblInd w:w="959" w:type="dxa"/>
        <w:tblLook w:val="04A0" w:firstRow="1" w:lastRow="0" w:firstColumn="1" w:lastColumn="0" w:noHBand="0" w:noVBand="1"/>
      </w:tblPr>
      <w:tblGrid>
        <w:gridCol w:w="1112"/>
        <w:gridCol w:w="2410"/>
        <w:gridCol w:w="2492"/>
        <w:gridCol w:w="2186"/>
      </w:tblGrid>
      <w:tr w:rsidR="00DB6905" w14:paraId="399967D1" w14:textId="77777777" w:rsidTr="007252F9">
        <w:trPr>
          <w:jc w:val="center"/>
        </w:trPr>
        <w:tc>
          <w:tcPr>
            <w:tcW w:w="1112" w:type="dxa"/>
          </w:tcPr>
          <w:p w14:paraId="2B5FAB12" w14:textId="77777777" w:rsidR="00DB6905" w:rsidRDefault="00DB6905" w:rsidP="007252F9">
            <w:pPr>
              <w:spacing w:before="40" w:after="40"/>
            </w:pPr>
          </w:p>
        </w:tc>
        <w:tc>
          <w:tcPr>
            <w:tcW w:w="2410" w:type="dxa"/>
          </w:tcPr>
          <w:p w14:paraId="1032A3BD" w14:textId="77777777" w:rsidR="00DB6905" w:rsidRDefault="00A61648" w:rsidP="007252F9">
            <w:pPr>
              <w:spacing w:before="40" w:after="40"/>
              <w:jc w:val="center"/>
            </w:pPr>
            <w:r>
              <w:t xml:space="preserve">School </w:t>
            </w:r>
            <w:r w:rsidR="00194B9D">
              <w:t xml:space="preserve">approved </w:t>
            </w:r>
            <w:r>
              <w:t>R</w:t>
            </w:r>
            <w:r w:rsidR="00DB6905">
              <w:t>ubric</w:t>
            </w:r>
            <w:r>
              <w:t>s</w:t>
            </w:r>
          </w:p>
        </w:tc>
        <w:tc>
          <w:tcPr>
            <w:tcW w:w="2492" w:type="dxa"/>
          </w:tcPr>
          <w:p w14:paraId="01C0471B" w14:textId="77777777" w:rsidR="00DB6905" w:rsidRDefault="00DB6905" w:rsidP="007252F9">
            <w:pPr>
              <w:spacing w:before="40" w:after="40"/>
              <w:jc w:val="center"/>
            </w:pPr>
            <w:r>
              <w:t xml:space="preserve">Discipline </w:t>
            </w:r>
            <w:r w:rsidR="00194B9D">
              <w:t xml:space="preserve">approved </w:t>
            </w:r>
            <w:r>
              <w:t>rubric</w:t>
            </w:r>
            <w:r w:rsidR="00194B9D">
              <w:t>s</w:t>
            </w:r>
          </w:p>
        </w:tc>
        <w:tc>
          <w:tcPr>
            <w:tcW w:w="2186" w:type="dxa"/>
          </w:tcPr>
          <w:p w14:paraId="48748830" w14:textId="77777777" w:rsidR="00DB6905" w:rsidRDefault="00DB6905" w:rsidP="007252F9">
            <w:pPr>
              <w:spacing w:before="40" w:after="40"/>
              <w:jc w:val="center"/>
            </w:pPr>
            <w:r>
              <w:t>Individual rubrics</w:t>
            </w:r>
          </w:p>
        </w:tc>
      </w:tr>
      <w:tr w:rsidR="00DB6905" w14:paraId="701A1B67" w14:textId="77777777" w:rsidTr="007252F9">
        <w:trPr>
          <w:jc w:val="center"/>
        </w:trPr>
        <w:tc>
          <w:tcPr>
            <w:tcW w:w="1112" w:type="dxa"/>
          </w:tcPr>
          <w:p w14:paraId="4D308741" w14:textId="77777777" w:rsidR="00DB6905" w:rsidRDefault="00DB6905" w:rsidP="007252F9">
            <w:pPr>
              <w:spacing w:before="40" w:after="40"/>
            </w:pPr>
            <w:r>
              <w:t>AHC</w:t>
            </w:r>
          </w:p>
        </w:tc>
        <w:tc>
          <w:tcPr>
            <w:tcW w:w="2410" w:type="dxa"/>
          </w:tcPr>
          <w:p w14:paraId="59C1A9A5" w14:textId="77777777" w:rsidR="00DB6905" w:rsidRDefault="00A61648" w:rsidP="007252F9">
            <w:pPr>
              <w:spacing w:before="40" w:after="40"/>
              <w:jc w:val="center"/>
            </w:pPr>
            <w:r>
              <w:t>1</w:t>
            </w:r>
          </w:p>
        </w:tc>
        <w:tc>
          <w:tcPr>
            <w:tcW w:w="2492" w:type="dxa"/>
          </w:tcPr>
          <w:p w14:paraId="75960165" w14:textId="77777777" w:rsidR="00DB6905" w:rsidRDefault="00A61648" w:rsidP="007252F9">
            <w:pPr>
              <w:spacing w:before="40" w:after="40"/>
              <w:jc w:val="center"/>
            </w:pPr>
            <w:r>
              <w:t>0</w:t>
            </w:r>
          </w:p>
        </w:tc>
        <w:tc>
          <w:tcPr>
            <w:tcW w:w="2186" w:type="dxa"/>
          </w:tcPr>
          <w:p w14:paraId="16C07375" w14:textId="77777777" w:rsidR="00DB6905" w:rsidRDefault="00A61648" w:rsidP="007252F9">
            <w:pPr>
              <w:spacing w:before="40" w:after="40"/>
              <w:jc w:val="center"/>
            </w:pPr>
            <w:r>
              <w:t>0</w:t>
            </w:r>
          </w:p>
        </w:tc>
      </w:tr>
      <w:tr w:rsidR="00DB6905" w14:paraId="33743EE0" w14:textId="77777777" w:rsidTr="007252F9">
        <w:trPr>
          <w:jc w:val="center"/>
        </w:trPr>
        <w:tc>
          <w:tcPr>
            <w:tcW w:w="1112" w:type="dxa"/>
          </w:tcPr>
          <w:p w14:paraId="349A3EB2" w14:textId="77777777" w:rsidR="00DB6905" w:rsidRDefault="00DB6905" w:rsidP="007252F9">
            <w:pPr>
              <w:spacing w:before="40" w:after="40"/>
            </w:pPr>
            <w:r>
              <w:t>Education</w:t>
            </w:r>
          </w:p>
        </w:tc>
        <w:tc>
          <w:tcPr>
            <w:tcW w:w="2410" w:type="dxa"/>
          </w:tcPr>
          <w:p w14:paraId="1C640B4F" w14:textId="77777777" w:rsidR="00DB6905" w:rsidRDefault="00A61648" w:rsidP="007252F9">
            <w:pPr>
              <w:spacing w:before="40" w:after="40"/>
              <w:jc w:val="center"/>
            </w:pPr>
            <w:r>
              <w:t>2</w:t>
            </w:r>
          </w:p>
        </w:tc>
        <w:tc>
          <w:tcPr>
            <w:tcW w:w="2492" w:type="dxa"/>
          </w:tcPr>
          <w:p w14:paraId="4512849B" w14:textId="77777777" w:rsidR="00DB6905" w:rsidRDefault="00C40CA3" w:rsidP="00C40CA3">
            <w:pPr>
              <w:spacing w:before="40" w:after="40"/>
              <w:jc w:val="center"/>
            </w:pPr>
            <w:r>
              <w:t>n</w:t>
            </w:r>
            <w:r w:rsidR="00A61648">
              <w:t>/</w:t>
            </w:r>
            <w:r>
              <w:t>a</w:t>
            </w:r>
          </w:p>
        </w:tc>
        <w:tc>
          <w:tcPr>
            <w:tcW w:w="2186" w:type="dxa"/>
          </w:tcPr>
          <w:p w14:paraId="7275FCE8" w14:textId="77777777" w:rsidR="00DB6905" w:rsidRDefault="00A61648" w:rsidP="007252F9">
            <w:pPr>
              <w:spacing w:before="40" w:after="40"/>
              <w:jc w:val="center"/>
            </w:pPr>
            <w:r>
              <w:t>6</w:t>
            </w:r>
          </w:p>
        </w:tc>
      </w:tr>
      <w:tr w:rsidR="00DB6905" w14:paraId="258E1CCA" w14:textId="77777777" w:rsidTr="007252F9">
        <w:trPr>
          <w:jc w:val="center"/>
        </w:trPr>
        <w:tc>
          <w:tcPr>
            <w:tcW w:w="1112" w:type="dxa"/>
          </w:tcPr>
          <w:p w14:paraId="0D9CF51D" w14:textId="77777777" w:rsidR="00DB6905" w:rsidRDefault="00DB6905" w:rsidP="007252F9">
            <w:pPr>
              <w:spacing w:before="40" w:after="40"/>
            </w:pPr>
            <w:r>
              <w:t>Law</w:t>
            </w:r>
          </w:p>
        </w:tc>
        <w:tc>
          <w:tcPr>
            <w:tcW w:w="2410" w:type="dxa"/>
          </w:tcPr>
          <w:p w14:paraId="597415ED" w14:textId="77777777" w:rsidR="00DB6905" w:rsidRDefault="00A61648" w:rsidP="007252F9">
            <w:pPr>
              <w:spacing w:before="40" w:after="40"/>
              <w:jc w:val="center"/>
            </w:pPr>
            <w:r>
              <w:t>3</w:t>
            </w:r>
          </w:p>
        </w:tc>
        <w:tc>
          <w:tcPr>
            <w:tcW w:w="2492" w:type="dxa"/>
          </w:tcPr>
          <w:p w14:paraId="557A0E5F" w14:textId="77777777" w:rsidR="00DB6905" w:rsidRDefault="00A61648" w:rsidP="007252F9">
            <w:pPr>
              <w:spacing w:before="40" w:after="40"/>
              <w:jc w:val="center"/>
            </w:pPr>
            <w:r>
              <w:t>1</w:t>
            </w:r>
          </w:p>
        </w:tc>
        <w:tc>
          <w:tcPr>
            <w:tcW w:w="2186" w:type="dxa"/>
          </w:tcPr>
          <w:p w14:paraId="46863438" w14:textId="77777777" w:rsidR="00DB6905" w:rsidRDefault="00A61648" w:rsidP="007252F9">
            <w:pPr>
              <w:spacing w:before="40" w:after="40"/>
              <w:jc w:val="center"/>
            </w:pPr>
            <w:r>
              <w:t>1</w:t>
            </w:r>
          </w:p>
        </w:tc>
      </w:tr>
      <w:tr w:rsidR="00DB6905" w14:paraId="513B4D40" w14:textId="77777777" w:rsidTr="007252F9">
        <w:trPr>
          <w:jc w:val="center"/>
        </w:trPr>
        <w:tc>
          <w:tcPr>
            <w:tcW w:w="1112" w:type="dxa"/>
          </w:tcPr>
          <w:p w14:paraId="57F3400E" w14:textId="77777777" w:rsidR="00DB6905" w:rsidRDefault="00DB6905" w:rsidP="007252F9">
            <w:pPr>
              <w:spacing w:before="40" w:after="40"/>
            </w:pPr>
            <w:r>
              <w:t>LLC</w:t>
            </w:r>
          </w:p>
        </w:tc>
        <w:tc>
          <w:tcPr>
            <w:tcW w:w="2410" w:type="dxa"/>
          </w:tcPr>
          <w:p w14:paraId="29ED4EA6" w14:textId="77777777" w:rsidR="00DB6905" w:rsidRDefault="00A61648" w:rsidP="007252F9">
            <w:pPr>
              <w:spacing w:before="40" w:after="40"/>
              <w:jc w:val="center"/>
            </w:pPr>
            <w:r>
              <w:t>0</w:t>
            </w:r>
          </w:p>
        </w:tc>
        <w:tc>
          <w:tcPr>
            <w:tcW w:w="2492" w:type="dxa"/>
          </w:tcPr>
          <w:p w14:paraId="0FEF0FEC" w14:textId="77777777" w:rsidR="00DB6905" w:rsidRDefault="00A61648" w:rsidP="007252F9">
            <w:pPr>
              <w:spacing w:before="40" w:after="40"/>
              <w:jc w:val="center"/>
            </w:pPr>
            <w:r>
              <w:t>0</w:t>
            </w:r>
          </w:p>
        </w:tc>
        <w:tc>
          <w:tcPr>
            <w:tcW w:w="2186" w:type="dxa"/>
          </w:tcPr>
          <w:p w14:paraId="61428D80" w14:textId="77777777" w:rsidR="00DB6905" w:rsidRDefault="00A61648" w:rsidP="007252F9">
            <w:pPr>
              <w:spacing w:before="40" w:after="40"/>
              <w:jc w:val="center"/>
            </w:pPr>
            <w:r>
              <w:t>1</w:t>
            </w:r>
          </w:p>
        </w:tc>
      </w:tr>
      <w:tr w:rsidR="00DB6905" w14:paraId="0CD8E4AD" w14:textId="77777777" w:rsidTr="007252F9">
        <w:trPr>
          <w:jc w:val="center"/>
        </w:trPr>
        <w:tc>
          <w:tcPr>
            <w:tcW w:w="1112" w:type="dxa"/>
          </w:tcPr>
          <w:p w14:paraId="6B0F83B6" w14:textId="77777777" w:rsidR="00DB6905" w:rsidRDefault="00DB6905" w:rsidP="007252F9">
            <w:pPr>
              <w:spacing w:before="40" w:after="40"/>
            </w:pPr>
            <w:r>
              <w:t>SED</w:t>
            </w:r>
          </w:p>
        </w:tc>
        <w:tc>
          <w:tcPr>
            <w:tcW w:w="2410" w:type="dxa"/>
          </w:tcPr>
          <w:p w14:paraId="4D3CD9CC" w14:textId="77777777" w:rsidR="00DB6905" w:rsidRDefault="00A61648" w:rsidP="007252F9">
            <w:pPr>
              <w:spacing w:before="40" w:after="40"/>
              <w:jc w:val="center"/>
            </w:pPr>
            <w:r>
              <w:t>1</w:t>
            </w:r>
          </w:p>
        </w:tc>
        <w:tc>
          <w:tcPr>
            <w:tcW w:w="2492" w:type="dxa"/>
          </w:tcPr>
          <w:p w14:paraId="327C4A8A" w14:textId="77777777" w:rsidR="00DB6905" w:rsidRDefault="00A61648" w:rsidP="007252F9">
            <w:pPr>
              <w:spacing w:before="40" w:after="40"/>
              <w:jc w:val="center"/>
            </w:pPr>
            <w:r>
              <w:t>0</w:t>
            </w:r>
          </w:p>
        </w:tc>
        <w:tc>
          <w:tcPr>
            <w:tcW w:w="2186" w:type="dxa"/>
          </w:tcPr>
          <w:p w14:paraId="65446B65" w14:textId="77777777" w:rsidR="00DB6905" w:rsidRDefault="00A61648" w:rsidP="007252F9">
            <w:pPr>
              <w:spacing w:before="40" w:after="40"/>
              <w:jc w:val="center"/>
            </w:pPr>
            <w:r>
              <w:t>0</w:t>
            </w:r>
          </w:p>
        </w:tc>
      </w:tr>
      <w:tr w:rsidR="00DB6905" w14:paraId="30C95E63" w14:textId="77777777" w:rsidTr="007252F9">
        <w:trPr>
          <w:jc w:val="center"/>
        </w:trPr>
        <w:tc>
          <w:tcPr>
            <w:tcW w:w="1112" w:type="dxa"/>
          </w:tcPr>
          <w:p w14:paraId="77C9724C" w14:textId="77777777" w:rsidR="00DB6905" w:rsidRDefault="00DB6905" w:rsidP="00772196">
            <w:pPr>
              <w:spacing w:after="120"/>
            </w:pPr>
            <w:r>
              <w:t>SoSS</w:t>
            </w:r>
          </w:p>
        </w:tc>
        <w:tc>
          <w:tcPr>
            <w:tcW w:w="2410" w:type="dxa"/>
          </w:tcPr>
          <w:p w14:paraId="0632C952" w14:textId="77777777" w:rsidR="00DB6905" w:rsidRDefault="00A61648" w:rsidP="00772196">
            <w:pPr>
              <w:spacing w:after="120"/>
              <w:jc w:val="center"/>
            </w:pPr>
            <w:r>
              <w:t>0</w:t>
            </w:r>
          </w:p>
        </w:tc>
        <w:tc>
          <w:tcPr>
            <w:tcW w:w="2492" w:type="dxa"/>
          </w:tcPr>
          <w:p w14:paraId="6561FE11" w14:textId="77777777" w:rsidR="00DB6905" w:rsidRDefault="00A61648" w:rsidP="00772196">
            <w:pPr>
              <w:spacing w:after="120"/>
              <w:jc w:val="center"/>
            </w:pPr>
            <w:r>
              <w:t>1</w:t>
            </w:r>
          </w:p>
        </w:tc>
        <w:tc>
          <w:tcPr>
            <w:tcW w:w="2186" w:type="dxa"/>
          </w:tcPr>
          <w:p w14:paraId="7B5CC39D" w14:textId="77777777" w:rsidR="00DB6905" w:rsidRDefault="00A61648" w:rsidP="00772196">
            <w:pPr>
              <w:spacing w:after="120"/>
              <w:jc w:val="center"/>
            </w:pPr>
            <w:r>
              <w:t>2</w:t>
            </w:r>
          </w:p>
        </w:tc>
      </w:tr>
    </w:tbl>
    <w:p w14:paraId="3836DBA6" w14:textId="77777777" w:rsidR="00DB6905" w:rsidRPr="00DB6905" w:rsidRDefault="00DB6905" w:rsidP="00772196">
      <w:pPr>
        <w:spacing w:after="120"/>
      </w:pPr>
    </w:p>
    <w:p w14:paraId="2B95476C" w14:textId="77777777" w:rsidR="00DB6905" w:rsidRPr="00DB6905" w:rsidRDefault="00DB6905" w:rsidP="00772196">
      <w:pPr>
        <w:spacing w:after="120"/>
      </w:pPr>
      <w:r>
        <w:t xml:space="preserve">To date no School has developed discipline-wide QuickMarks although gathering of comments has been </w:t>
      </w:r>
      <w:r w:rsidR="006B02D1">
        <w:t>initiated within</w:t>
      </w:r>
      <w:r>
        <w:t xml:space="preserve"> Law subjects and </w:t>
      </w:r>
      <w:r w:rsidR="00A94105">
        <w:t xml:space="preserve">in </w:t>
      </w:r>
      <w:r>
        <w:t>Social Anthropology.</w:t>
      </w:r>
      <w:r w:rsidR="00CC5A9E">
        <w:t xml:space="preserve"> </w:t>
      </w:r>
      <w:r w:rsidR="00CC5A9E" w:rsidRPr="000B16C5">
        <w:t xml:space="preserve">Some </w:t>
      </w:r>
      <w:r w:rsidR="00CC5A9E">
        <w:t>reservations to a possible ‘</w:t>
      </w:r>
      <w:proofErr w:type="spellStart"/>
      <w:r w:rsidR="00CC5A9E">
        <w:t>generisation</w:t>
      </w:r>
      <w:proofErr w:type="spellEnd"/>
      <w:r w:rsidR="00CC5A9E">
        <w:t xml:space="preserve">’ of feedback even </w:t>
      </w:r>
      <w:r w:rsidR="006B02D1">
        <w:t>where the tool</w:t>
      </w:r>
      <w:r w:rsidR="00CC5A9E">
        <w:t xml:space="preserve"> allow</w:t>
      </w:r>
      <w:r w:rsidR="006B02D1">
        <w:t>s</w:t>
      </w:r>
      <w:r w:rsidR="00CC5A9E">
        <w:t xml:space="preserve"> customisation of QuickMarks</w:t>
      </w:r>
      <w:r w:rsidR="000B16C5">
        <w:t xml:space="preserve"> ha</w:t>
      </w:r>
      <w:r w:rsidR="00D25729">
        <w:t>ve</w:t>
      </w:r>
      <w:r w:rsidR="000B16C5">
        <w:t xml:space="preserve"> been expressed</w:t>
      </w:r>
      <w:r w:rsidR="00CC5A9E">
        <w:t>.</w:t>
      </w:r>
    </w:p>
    <w:p w14:paraId="18E1C517" w14:textId="77777777" w:rsidR="00DB6905" w:rsidRPr="00F917ED" w:rsidRDefault="00DB6905" w:rsidP="00F917ED">
      <w:pPr>
        <w:pStyle w:val="Heading3"/>
        <w:tabs>
          <w:tab w:val="left" w:pos="567"/>
        </w:tabs>
      </w:pPr>
      <w:r w:rsidRPr="00F917ED">
        <w:lastRenderedPageBreak/>
        <w:t>3</w:t>
      </w:r>
      <w:r w:rsidR="00F917ED" w:rsidRPr="00F917ED">
        <w:t>.</w:t>
      </w:r>
      <w:r w:rsidR="00F917ED">
        <w:tab/>
      </w:r>
      <w:r w:rsidRPr="00F917ED">
        <w:t>Evaluation</w:t>
      </w:r>
    </w:p>
    <w:p w14:paraId="2852C871" w14:textId="77777777" w:rsidR="0000645A" w:rsidRDefault="0000645A" w:rsidP="00C228D6">
      <w:pPr>
        <w:spacing w:after="120"/>
        <w:rPr>
          <w:rStyle w:val="Strong"/>
          <w:b w:val="0"/>
          <w:bCs w:val="0"/>
        </w:rPr>
      </w:pPr>
      <w:r>
        <w:rPr>
          <w:rStyle w:val="Strong"/>
          <w:b w:val="0"/>
          <w:bCs w:val="0"/>
        </w:rPr>
        <w:t>Evaluation of Turnitin/</w:t>
      </w:r>
      <w:proofErr w:type="spellStart"/>
      <w:r w:rsidR="005452DA">
        <w:rPr>
          <w:rStyle w:val="Strong"/>
          <w:b w:val="0"/>
          <w:bCs w:val="0"/>
        </w:rPr>
        <w:t>GradeMark</w:t>
      </w:r>
      <w:proofErr w:type="spellEnd"/>
      <w:r>
        <w:rPr>
          <w:rStyle w:val="Strong"/>
          <w:b w:val="0"/>
          <w:bCs w:val="0"/>
        </w:rPr>
        <w:t xml:space="preserve"> was carried out in both the </w:t>
      </w:r>
      <w:r w:rsidR="007409F1">
        <w:rPr>
          <w:rStyle w:val="Strong"/>
          <w:b w:val="0"/>
          <w:bCs w:val="0"/>
        </w:rPr>
        <w:t>1</w:t>
      </w:r>
      <w:r w:rsidR="007409F1" w:rsidRPr="007409F1">
        <w:rPr>
          <w:rStyle w:val="Strong"/>
          <w:b w:val="0"/>
          <w:bCs w:val="0"/>
          <w:vertAlign w:val="superscript"/>
        </w:rPr>
        <w:t>st</w:t>
      </w:r>
      <w:r w:rsidR="007409F1">
        <w:rPr>
          <w:rStyle w:val="Strong"/>
          <w:b w:val="0"/>
          <w:bCs w:val="0"/>
        </w:rPr>
        <w:t xml:space="preserve"> </w:t>
      </w:r>
      <w:r>
        <w:rPr>
          <w:rStyle w:val="Strong"/>
          <w:b w:val="0"/>
          <w:bCs w:val="0"/>
        </w:rPr>
        <w:t xml:space="preserve">and </w:t>
      </w:r>
      <w:r w:rsidR="007409F1">
        <w:rPr>
          <w:rStyle w:val="Strong"/>
          <w:b w:val="0"/>
          <w:bCs w:val="0"/>
        </w:rPr>
        <w:t>2</w:t>
      </w:r>
      <w:r w:rsidR="007409F1" w:rsidRPr="007409F1">
        <w:rPr>
          <w:rStyle w:val="Strong"/>
          <w:b w:val="0"/>
          <w:bCs w:val="0"/>
          <w:vertAlign w:val="superscript"/>
        </w:rPr>
        <w:t>nd</w:t>
      </w:r>
      <w:r w:rsidR="007409F1">
        <w:rPr>
          <w:rStyle w:val="Strong"/>
          <w:b w:val="0"/>
          <w:bCs w:val="0"/>
        </w:rPr>
        <w:t xml:space="preserve"> S</w:t>
      </w:r>
      <w:r>
        <w:rPr>
          <w:rStyle w:val="Strong"/>
          <w:b w:val="0"/>
          <w:bCs w:val="0"/>
        </w:rPr>
        <w:t xml:space="preserve">emester – evaluation of </w:t>
      </w:r>
      <w:r w:rsidR="007409F1">
        <w:rPr>
          <w:rStyle w:val="Strong"/>
          <w:b w:val="0"/>
          <w:bCs w:val="0"/>
        </w:rPr>
        <w:t>2</w:t>
      </w:r>
      <w:r w:rsidR="007409F1" w:rsidRPr="007409F1">
        <w:rPr>
          <w:rStyle w:val="Strong"/>
          <w:b w:val="0"/>
          <w:bCs w:val="0"/>
          <w:vertAlign w:val="superscript"/>
        </w:rPr>
        <w:t>nd</w:t>
      </w:r>
      <w:r w:rsidR="007409F1">
        <w:rPr>
          <w:rStyle w:val="Strong"/>
          <w:b w:val="0"/>
          <w:bCs w:val="0"/>
        </w:rPr>
        <w:t xml:space="preserve"> Se</w:t>
      </w:r>
      <w:r>
        <w:rPr>
          <w:rStyle w:val="Strong"/>
          <w:b w:val="0"/>
          <w:bCs w:val="0"/>
        </w:rPr>
        <w:t xml:space="preserve">mester activity is necessarily preliminary for those disciplines undertaking marking at the </w:t>
      </w:r>
      <w:r w:rsidR="007409F1">
        <w:rPr>
          <w:rStyle w:val="Strong"/>
          <w:b w:val="0"/>
          <w:bCs w:val="0"/>
        </w:rPr>
        <w:t>time of completing this report (SoSS mainly).</w:t>
      </w:r>
    </w:p>
    <w:p w14:paraId="0AE05CAA" w14:textId="77777777" w:rsidR="00C228D6" w:rsidRDefault="0000645A" w:rsidP="00C228D6">
      <w:pPr>
        <w:spacing w:after="120"/>
        <w:rPr>
          <w:rStyle w:val="Strong"/>
          <w:b w:val="0"/>
          <w:bCs w:val="0"/>
        </w:rPr>
      </w:pPr>
      <w:r>
        <w:rPr>
          <w:rStyle w:val="Strong"/>
          <w:b w:val="0"/>
          <w:bCs w:val="0"/>
        </w:rPr>
        <w:t xml:space="preserve">The </w:t>
      </w:r>
      <w:r w:rsidR="00E74461">
        <w:rPr>
          <w:rStyle w:val="Strong"/>
          <w:b w:val="0"/>
          <w:bCs w:val="0"/>
        </w:rPr>
        <w:t>review</w:t>
      </w:r>
      <w:r>
        <w:rPr>
          <w:rStyle w:val="Strong"/>
          <w:b w:val="0"/>
          <w:bCs w:val="0"/>
        </w:rPr>
        <w:t xml:space="preserve"> presented below is the result of feedback from </w:t>
      </w:r>
      <w:r w:rsidR="00E74461">
        <w:rPr>
          <w:rStyle w:val="Strong"/>
          <w:b w:val="0"/>
          <w:bCs w:val="0"/>
        </w:rPr>
        <w:t>evaluation</w:t>
      </w:r>
      <w:r>
        <w:rPr>
          <w:rStyle w:val="Strong"/>
          <w:b w:val="0"/>
          <w:bCs w:val="0"/>
        </w:rPr>
        <w:t xml:space="preserve"> meetings </w:t>
      </w:r>
      <w:r w:rsidR="00251662">
        <w:rPr>
          <w:rStyle w:val="Strong"/>
          <w:b w:val="0"/>
          <w:bCs w:val="0"/>
        </w:rPr>
        <w:t xml:space="preserve">conducted </w:t>
      </w:r>
      <w:r w:rsidR="00E74461">
        <w:rPr>
          <w:rStyle w:val="Strong"/>
          <w:b w:val="0"/>
          <w:bCs w:val="0"/>
        </w:rPr>
        <w:t>with S</w:t>
      </w:r>
      <w:r>
        <w:rPr>
          <w:rStyle w:val="Strong"/>
          <w:b w:val="0"/>
          <w:bCs w:val="0"/>
        </w:rPr>
        <w:t>chools</w:t>
      </w:r>
      <w:r w:rsidR="00D30F6F">
        <w:rPr>
          <w:rStyle w:val="Strong"/>
          <w:b w:val="0"/>
          <w:bCs w:val="0"/>
        </w:rPr>
        <w:t xml:space="preserve"> (in</w:t>
      </w:r>
      <w:r w:rsidR="00251662">
        <w:rPr>
          <w:rStyle w:val="Strong"/>
          <w:b w:val="0"/>
          <w:bCs w:val="0"/>
        </w:rPr>
        <w:t xml:space="preserve">cluding </w:t>
      </w:r>
      <w:r w:rsidR="00D30F6F">
        <w:rPr>
          <w:rStyle w:val="Strong"/>
          <w:b w:val="0"/>
          <w:bCs w:val="0"/>
        </w:rPr>
        <w:t xml:space="preserve">admin </w:t>
      </w:r>
      <w:r w:rsidR="00251662">
        <w:rPr>
          <w:rStyle w:val="Strong"/>
          <w:b w:val="0"/>
          <w:bCs w:val="0"/>
        </w:rPr>
        <w:t>teams, exams officers, UG directors as wel</w:t>
      </w:r>
      <w:r w:rsidR="00D30F6F">
        <w:rPr>
          <w:rStyle w:val="Strong"/>
          <w:b w:val="0"/>
          <w:bCs w:val="0"/>
        </w:rPr>
        <w:t>l as academic staff)</w:t>
      </w:r>
      <w:r>
        <w:rPr>
          <w:rStyle w:val="Strong"/>
          <w:b w:val="0"/>
          <w:bCs w:val="0"/>
        </w:rPr>
        <w:t xml:space="preserve">, </w:t>
      </w:r>
      <w:r w:rsidR="00251662">
        <w:rPr>
          <w:rStyle w:val="Strong"/>
          <w:b w:val="0"/>
          <w:bCs w:val="0"/>
        </w:rPr>
        <w:t xml:space="preserve">a </w:t>
      </w:r>
      <w:r w:rsidR="00D30F6F">
        <w:rPr>
          <w:rStyle w:val="Strong"/>
          <w:b w:val="0"/>
          <w:bCs w:val="0"/>
        </w:rPr>
        <w:t>log of</w:t>
      </w:r>
      <w:r>
        <w:rPr>
          <w:rStyle w:val="Strong"/>
          <w:b w:val="0"/>
          <w:bCs w:val="0"/>
        </w:rPr>
        <w:t xml:space="preserve"> incident</w:t>
      </w:r>
      <w:r w:rsidR="00D30F6F">
        <w:rPr>
          <w:rStyle w:val="Strong"/>
          <w:b w:val="0"/>
          <w:bCs w:val="0"/>
        </w:rPr>
        <w:t>s</w:t>
      </w:r>
      <w:r>
        <w:rPr>
          <w:rStyle w:val="Strong"/>
          <w:b w:val="0"/>
          <w:bCs w:val="0"/>
        </w:rPr>
        <w:t xml:space="preserve"> and issues reported by Schools and individuals through</w:t>
      </w:r>
      <w:r w:rsidR="002346E1">
        <w:rPr>
          <w:rStyle w:val="Strong"/>
          <w:b w:val="0"/>
          <w:bCs w:val="0"/>
        </w:rPr>
        <w:t xml:space="preserve"> the year</w:t>
      </w:r>
      <w:r w:rsidR="00D30F6F">
        <w:rPr>
          <w:rStyle w:val="Strong"/>
          <w:b w:val="0"/>
          <w:bCs w:val="0"/>
        </w:rPr>
        <w:t>.</w:t>
      </w:r>
    </w:p>
    <w:p w14:paraId="5C4F8F6B" w14:textId="77777777" w:rsidR="00251662" w:rsidRDefault="00251662" w:rsidP="00C228D6">
      <w:pPr>
        <w:spacing w:after="120"/>
      </w:pPr>
      <w:r>
        <w:t xml:space="preserve">Student evaluation was carried out by </w:t>
      </w:r>
      <w:r w:rsidR="00106651">
        <w:t>posting a st</w:t>
      </w:r>
      <w:r>
        <w:t>udent</w:t>
      </w:r>
      <w:r w:rsidR="00106651">
        <w:t xml:space="preserve"> survey</w:t>
      </w:r>
      <w:r w:rsidR="00106651" w:rsidRPr="00106651">
        <w:t xml:space="preserve"> </w:t>
      </w:r>
      <w:r w:rsidR="00106651">
        <w:t>in Blackboard</w:t>
      </w:r>
      <w:r>
        <w:t>.</w:t>
      </w:r>
      <w:r>
        <w:rPr>
          <w:rStyle w:val="FootnoteReference"/>
        </w:rPr>
        <w:footnoteReference w:id="2"/>
      </w:r>
      <w:r>
        <w:t xml:space="preserve"> Some disciplines (Geography, Criminology) also conducted focus groups meetings</w:t>
      </w:r>
      <w:r w:rsidR="00AB4677">
        <w:t xml:space="preserve"> with students</w:t>
      </w:r>
      <w:r>
        <w:t>.</w:t>
      </w:r>
    </w:p>
    <w:p w14:paraId="733DD568" w14:textId="77777777" w:rsidR="0069093E" w:rsidRDefault="0069093E" w:rsidP="00C228D6">
      <w:pPr>
        <w:spacing w:after="120"/>
      </w:pPr>
    </w:p>
    <w:p w14:paraId="2630F94F" w14:textId="77777777" w:rsidR="0069093E" w:rsidRPr="0069093E" w:rsidRDefault="0069093E" w:rsidP="00C228D6">
      <w:pPr>
        <w:spacing w:after="120"/>
        <w:rPr>
          <w:b/>
          <w:bCs/>
        </w:rPr>
      </w:pPr>
      <w:r w:rsidRPr="0069093E">
        <w:rPr>
          <w:b/>
          <w:bCs/>
        </w:rPr>
        <w:t xml:space="preserve">Overall academic </w:t>
      </w:r>
      <w:r w:rsidRPr="00E51307">
        <w:rPr>
          <w:bCs/>
        </w:rPr>
        <w:t>/</w:t>
      </w:r>
      <w:r>
        <w:rPr>
          <w:b/>
          <w:bCs/>
        </w:rPr>
        <w:t xml:space="preserve">admin </w:t>
      </w:r>
      <w:r w:rsidRPr="0069093E">
        <w:rPr>
          <w:b/>
          <w:bCs/>
        </w:rPr>
        <w:t xml:space="preserve">staff </w:t>
      </w:r>
      <w:r w:rsidR="00E51307">
        <w:rPr>
          <w:b/>
          <w:bCs/>
        </w:rPr>
        <w:t>s</w:t>
      </w:r>
      <w:r w:rsidR="00E51307" w:rsidRPr="0069093E">
        <w:rPr>
          <w:b/>
          <w:bCs/>
        </w:rPr>
        <w:t>atisfaction</w:t>
      </w:r>
    </w:p>
    <w:p w14:paraId="3FD90F5C" w14:textId="77777777" w:rsidR="0069093E" w:rsidRDefault="0069093E" w:rsidP="00C228D6">
      <w:pPr>
        <w:spacing w:after="120"/>
      </w:pPr>
      <w:r>
        <w:t xml:space="preserve">While there are a number of </w:t>
      </w:r>
      <w:r w:rsidR="00106651">
        <w:t>inefficiencies in the tools</w:t>
      </w:r>
      <w:r>
        <w:t xml:space="preserve">, </w:t>
      </w:r>
      <w:r w:rsidR="00E51307">
        <w:t>feedback indicates that across each School,</w:t>
      </w:r>
      <w:r>
        <w:t xml:space="preserve"> members of staff </w:t>
      </w:r>
      <w:r w:rsidR="00E51307">
        <w:t xml:space="preserve">viewed </w:t>
      </w:r>
      <w:r>
        <w:t>Turnitin/</w:t>
      </w:r>
      <w:proofErr w:type="spellStart"/>
      <w:r w:rsidR="005452DA">
        <w:t>GradeMark</w:t>
      </w:r>
      <w:proofErr w:type="spellEnd"/>
      <w:r>
        <w:t xml:space="preserve"> </w:t>
      </w:r>
      <w:r w:rsidR="00E51307">
        <w:t xml:space="preserve">largely </w:t>
      </w:r>
      <w:r w:rsidR="00242951">
        <w:t>positively</w:t>
      </w:r>
      <w:r w:rsidR="00E51307">
        <w:t xml:space="preserve">. </w:t>
      </w:r>
      <w:r w:rsidR="00106651">
        <w:t xml:space="preserve">Those who have used it </w:t>
      </w:r>
      <w:r w:rsidR="00242951">
        <w:t>intend</w:t>
      </w:r>
      <w:r>
        <w:t xml:space="preserve"> to </w:t>
      </w:r>
      <w:r w:rsidR="00242951">
        <w:t xml:space="preserve">continue </w:t>
      </w:r>
      <w:r>
        <w:t>us</w:t>
      </w:r>
      <w:r w:rsidR="00242951">
        <w:t>ing it.</w:t>
      </w:r>
    </w:p>
    <w:p w14:paraId="052F1717" w14:textId="77777777" w:rsidR="00633607" w:rsidRDefault="00633607" w:rsidP="00C228D6">
      <w:pPr>
        <w:spacing w:after="120"/>
      </w:pPr>
    </w:p>
    <w:p w14:paraId="7A957896" w14:textId="77777777" w:rsidR="006604E0" w:rsidRDefault="006604E0" w:rsidP="00C228D6">
      <w:pPr>
        <w:spacing w:after="120"/>
        <w:rPr>
          <w:rStyle w:val="Strong"/>
        </w:rPr>
      </w:pPr>
      <w:r>
        <w:rPr>
          <w:rStyle w:val="Strong"/>
        </w:rPr>
        <w:t xml:space="preserve">Online Submission </w:t>
      </w:r>
    </w:p>
    <w:p w14:paraId="53400B47" w14:textId="77777777" w:rsidR="0012574D" w:rsidRDefault="00106651" w:rsidP="00C228D6">
      <w:pPr>
        <w:spacing w:after="120"/>
        <w:rPr>
          <w:rStyle w:val="Strong"/>
          <w:b w:val="0"/>
          <w:bCs w:val="0"/>
        </w:rPr>
      </w:pPr>
      <w:r>
        <w:rPr>
          <w:rStyle w:val="Strong"/>
          <w:b w:val="0"/>
          <w:bCs w:val="0"/>
        </w:rPr>
        <w:t xml:space="preserve">Results from the </w:t>
      </w:r>
      <w:r w:rsidR="00D30F6F">
        <w:rPr>
          <w:rStyle w:val="Strong"/>
          <w:b w:val="0"/>
          <w:bCs w:val="0"/>
        </w:rPr>
        <w:t xml:space="preserve">Student survey and anecdotal evidence </w:t>
      </w:r>
      <w:r w:rsidR="0000645A">
        <w:rPr>
          <w:rStyle w:val="Strong"/>
          <w:b w:val="0"/>
          <w:bCs w:val="0"/>
        </w:rPr>
        <w:t xml:space="preserve">suggest that </w:t>
      </w:r>
      <w:r w:rsidR="0012574D">
        <w:rPr>
          <w:rStyle w:val="Strong"/>
          <w:b w:val="0"/>
          <w:bCs w:val="0"/>
        </w:rPr>
        <w:t xml:space="preserve">students </w:t>
      </w:r>
      <w:r w:rsidR="006B02D1">
        <w:rPr>
          <w:rStyle w:val="Strong"/>
          <w:b w:val="0"/>
          <w:bCs w:val="0"/>
        </w:rPr>
        <w:t>found the online submission process straightforward</w:t>
      </w:r>
      <w:r w:rsidR="006A1063">
        <w:rPr>
          <w:rStyle w:val="Strong"/>
          <w:b w:val="0"/>
          <w:bCs w:val="0"/>
        </w:rPr>
        <w:t>,</w:t>
      </w:r>
      <w:r w:rsidR="006B02D1">
        <w:rPr>
          <w:rStyle w:val="Strong"/>
          <w:b w:val="0"/>
          <w:bCs w:val="0"/>
        </w:rPr>
        <w:t xml:space="preserve"> except in particular circumstances</w:t>
      </w:r>
      <w:r w:rsidR="00845764">
        <w:rPr>
          <w:rStyle w:val="Strong"/>
          <w:b w:val="0"/>
          <w:bCs w:val="0"/>
        </w:rPr>
        <w:t>:</w:t>
      </w:r>
    </w:p>
    <w:p w14:paraId="5AFD7523" w14:textId="77777777" w:rsidR="0012574D" w:rsidRDefault="00845764" w:rsidP="00671FE5">
      <w:pPr>
        <w:pStyle w:val="ListParagraph"/>
        <w:numPr>
          <w:ilvl w:val="0"/>
          <w:numId w:val="12"/>
        </w:numPr>
        <w:spacing w:after="120"/>
        <w:rPr>
          <w:rStyle w:val="Strong"/>
          <w:b w:val="0"/>
          <w:bCs w:val="0"/>
        </w:rPr>
      </w:pPr>
      <w:r>
        <w:rPr>
          <w:rStyle w:val="Strong"/>
          <w:b w:val="0"/>
          <w:bCs w:val="0"/>
        </w:rPr>
        <w:t>Where r</w:t>
      </w:r>
      <w:r w:rsidRPr="00845764">
        <w:rPr>
          <w:rStyle w:val="Strong"/>
          <w:b w:val="0"/>
          <w:bCs w:val="0"/>
        </w:rPr>
        <w:t>ecommended settings were not followed</w:t>
      </w:r>
      <w:r w:rsidR="006A1063">
        <w:rPr>
          <w:rStyle w:val="Strong"/>
          <w:b w:val="0"/>
          <w:bCs w:val="0"/>
        </w:rPr>
        <w:t>,</w:t>
      </w:r>
      <w:r w:rsidRPr="00845764">
        <w:rPr>
          <w:rStyle w:val="Strong"/>
          <w:b w:val="0"/>
          <w:bCs w:val="0"/>
        </w:rPr>
        <w:t xml:space="preserve"> e.g. </w:t>
      </w:r>
      <w:r>
        <w:rPr>
          <w:rStyle w:val="Strong"/>
          <w:b w:val="0"/>
          <w:bCs w:val="0"/>
        </w:rPr>
        <w:t>w</w:t>
      </w:r>
      <w:r w:rsidR="0012574D" w:rsidRPr="00845764">
        <w:rPr>
          <w:rStyle w:val="Strong"/>
          <w:b w:val="0"/>
          <w:bCs w:val="0"/>
        </w:rPr>
        <w:t xml:space="preserve">here </w:t>
      </w:r>
      <w:r>
        <w:rPr>
          <w:rStyle w:val="Strong"/>
          <w:b w:val="0"/>
          <w:bCs w:val="0"/>
        </w:rPr>
        <w:t xml:space="preserve">Turnitin </w:t>
      </w:r>
      <w:r w:rsidR="0012574D" w:rsidRPr="00845764">
        <w:rPr>
          <w:rStyle w:val="Strong"/>
          <w:b w:val="0"/>
          <w:bCs w:val="0"/>
        </w:rPr>
        <w:t>inbox</w:t>
      </w:r>
      <w:r>
        <w:rPr>
          <w:rStyle w:val="Strong"/>
          <w:b w:val="0"/>
          <w:bCs w:val="0"/>
        </w:rPr>
        <w:t>es</w:t>
      </w:r>
      <w:r w:rsidR="0012574D" w:rsidRPr="00845764">
        <w:rPr>
          <w:rStyle w:val="Strong"/>
          <w:b w:val="0"/>
          <w:bCs w:val="0"/>
        </w:rPr>
        <w:t xml:space="preserve"> were set up with no </w:t>
      </w:r>
      <w:r w:rsidR="00821FD6">
        <w:rPr>
          <w:rStyle w:val="Strong"/>
          <w:b w:val="0"/>
          <w:bCs w:val="0"/>
        </w:rPr>
        <w:t xml:space="preserve">resubmission option </w:t>
      </w:r>
      <w:r w:rsidR="006A1063">
        <w:rPr>
          <w:rStyle w:val="Strong"/>
          <w:b w:val="0"/>
          <w:bCs w:val="0"/>
        </w:rPr>
        <w:t>should</w:t>
      </w:r>
      <w:r w:rsidR="006A1063" w:rsidRPr="00845764">
        <w:rPr>
          <w:rStyle w:val="Strong"/>
          <w:b w:val="0"/>
          <w:bCs w:val="0"/>
        </w:rPr>
        <w:t xml:space="preserve"> </w:t>
      </w:r>
      <w:r w:rsidR="00821FD6">
        <w:rPr>
          <w:rStyle w:val="Strong"/>
          <w:b w:val="0"/>
          <w:bCs w:val="0"/>
        </w:rPr>
        <w:t>student</w:t>
      </w:r>
      <w:r w:rsidR="006A1063">
        <w:rPr>
          <w:rStyle w:val="Strong"/>
          <w:b w:val="0"/>
          <w:bCs w:val="0"/>
        </w:rPr>
        <w:t>s</w:t>
      </w:r>
      <w:r w:rsidR="00821FD6">
        <w:rPr>
          <w:rStyle w:val="Strong"/>
          <w:b w:val="0"/>
          <w:bCs w:val="0"/>
        </w:rPr>
        <w:t xml:space="preserve"> </w:t>
      </w:r>
      <w:r w:rsidR="006A1063">
        <w:rPr>
          <w:rStyle w:val="Strong"/>
          <w:b w:val="0"/>
          <w:bCs w:val="0"/>
        </w:rPr>
        <w:t xml:space="preserve">happen </w:t>
      </w:r>
      <w:r w:rsidR="00821FD6">
        <w:rPr>
          <w:rStyle w:val="Strong"/>
          <w:b w:val="0"/>
          <w:bCs w:val="0"/>
        </w:rPr>
        <w:t>to upload a wrong file</w:t>
      </w:r>
      <w:r w:rsidR="00223D9F">
        <w:rPr>
          <w:rStyle w:val="Strong"/>
          <w:b w:val="0"/>
          <w:bCs w:val="0"/>
        </w:rPr>
        <w:t xml:space="preserve"> </w:t>
      </w:r>
      <w:r w:rsidR="00671FE5">
        <w:rPr>
          <w:rStyle w:val="Strong"/>
          <w:b w:val="0"/>
          <w:bCs w:val="0"/>
        </w:rPr>
        <w:t>(</w:t>
      </w:r>
      <w:r w:rsidR="00110170">
        <w:rPr>
          <w:rStyle w:val="Strong"/>
          <w:b w:val="0"/>
          <w:bCs w:val="0"/>
        </w:rPr>
        <w:t xml:space="preserve">NB </w:t>
      </w:r>
      <w:r w:rsidR="00671FE5">
        <w:rPr>
          <w:rStyle w:val="Strong"/>
          <w:b w:val="0"/>
          <w:bCs w:val="0"/>
        </w:rPr>
        <w:t>a</w:t>
      </w:r>
      <w:r w:rsidR="00223D9F">
        <w:rPr>
          <w:rStyle w:val="Strong"/>
          <w:b w:val="0"/>
          <w:bCs w:val="0"/>
        </w:rPr>
        <w:t>rguably the chances of error in submitting wrong files are higher online than on paper</w:t>
      </w:r>
      <w:r w:rsidR="00110170">
        <w:rPr>
          <w:rStyle w:val="Strong"/>
          <w:b w:val="0"/>
          <w:bCs w:val="0"/>
        </w:rPr>
        <w:t xml:space="preserve">), or where </w:t>
      </w:r>
      <w:r w:rsidR="00671FE5">
        <w:rPr>
          <w:rStyle w:val="Strong"/>
          <w:b w:val="0"/>
          <w:bCs w:val="0"/>
        </w:rPr>
        <w:t xml:space="preserve">late submission inboxes </w:t>
      </w:r>
      <w:r w:rsidR="00110170">
        <w:rPr>
          <w:rStyle w:val="Strong"/>
          <w:b w:val="0"/>
          <w:bCs w:val="0"/>
        </w:rPr>
        <w:t xml:space="preserve">were </w:t>
      </w:r>
      <w:r w:rsidR="006A1063">
        <w:rPr>
          <w:rStyle w:val="Strong"/>
          <w:b w:val="0"/>
          <w:bCs w:val="0"/>
        </w:rPr>
        <w:t xml:space="preserve">not clearly </w:t>
      </w:r>
      <w:r w:rsidR="00671FE5">
        <w:rPr>
          <w:rStyle w:val="Strong"/>
          <w:b w:val="0"/>
          <w:bCs w:val="0"/>
        </w:rPr>
        <w:t>labelled</w:t>
      </w:r>
      <w:r w:rsidR="006A1063">
        <w:rPr>
          <w:rStyle w:val="Strong"/>
          <w:b w:val="0"/>
          <w:bCs w:val="0"/>
        </w:rPr>
        <w:t>;</w:t>
      </w:r>
    </w:p>
    <w:p w14:paraId="4883B175" w14:textId="77777777" w:rsidR="000100B4" w:rsidRDefault="000100B4" w:rsidP="00C228D6">
      <w:pPr>
        <w:pStyle w:val="ListParagraph"/>
        <w:numPr>
          <w:ilvl w:val="0"/>
          <w:numId w:val="12"/>
        </w:numPr>
        <w:spacing w:after="120"/>
        <w:rPr>
          <w:rStyle w:val="Strong"/>
          <w:b w:val="0"/>
          <w:bCs w:val="0"/>
        </w:rPr>
      </w:pPr>
      <w:r>
        <w:rPr>
          <w:rStyle w:val="Strong"/>
          <w:b w:val="0"/>
          <w:bCs w:val="0"/>
        </w:rPr>
        <w:t xml:space="preserve">Where Bb facilities such as </w:t>
      </w:r>
      <w:r w:rsidR="00931889">
        <w:rPr>
          <w:rStyle w:val="Strong"/>
          <w:b w:val="0"/>
          <w:bCs w:val="0"/>
        </w:rPr>
        <w:t xml:space="preserve">ability to hide/display inboxes to different students (adaptive release) were </w:t>
      </w:r>
      <w:r>
        <w:rPr>
          <w:rStyle w:val="Strong"/>
          <w:b w:val="0"/>
          <w:bCs w:val="0"/>
        </w:rPr>
        <w:t xml:space="preserve">not </w:t>
      </w:r>
      <w:r w:rsidR="006A1063">
        <w:rPr>
          <w:rStyle w:val="Strong"/>
          <w:b w:val="0"/>
          <w:bCs w:val="0"/>
        </w:rPr>
        <w:t xml:space="preserve">taken up </w:t>
      </w:r>
      <w:r w:rsidR="00821FD6">
        <w:rPr>
          <w:rStyle w:val="Strong"/>
          <w:b w:val="0"/>
          <w:bCs w:val="0"/>
        </w:rPr>
        <w:t xml:space="preserve">by academic or </w:t>
      </w:r>
      <w:r w:rsidR="008D548D">
        <w:rPr>
          <w:rStyle w:val="Strong"/>
          <w:b w:val="0"/>
          <w:bCs w:val="0"/>
        </w:rPr>
        <w:t>administrator</w:t>
      </w:r>
      <w:r w:rsidR="006A1063">
        <w:rPr>
          <w:rStyle w:val="Strong"/>
          <w:b w:val="0"/>
          <w:bCs w:val="0"/>
        </w:rPr>
        <w:t>;</w:t>
      </w:r>
    </w:p>
    <w:p w14:paraId="7F3BA500" w14:textId="77777777" w:rsidR="00845764" w:rsidRDefault="00845764" w:rsidP="00C228D6">
      <w:pPr>
        <w:pStyle w:val="ListParagraph"/>
        <w:numPr>
          <w:ilvl w:val="0"/>
          <w:numId w:val="12"/>
        </w:numPr>
        <w:spacing w:after="120"/>
        <w:rPr>
          <w:rStyle w:val="Strong"/>
          <w:b w:val="0"/>
          <w:bCs w:val="0"/>
        </w:rPr>
      </w:pPr>
      <w:r>
        <w:rPr>
          <w:rStyle w:val="Strong"/>
          <w:b w:val="0"/>
          <w:bCs w:val="0"/>
        </w:rPr>
        <w:t xml:space="preserve">Where </w:t>
      </w:r>
      <w:r w:rsidR="00212392">
        <w:rPr>
          <w:rStyle w:val="Strong"/>
          <w:b w:val="0"/>
          <w:bCs w:val="0"/>
        </w:rPr>
        <w:t xml:space="preserve">the </w:t>
      </w:r>
      <w:r w:rsidR="00110170">
        <w:rPr>
          <w:rStyle w:val="Strong"/>
          <w:b w:val="0"/>
          <w:bCs w:val="0"/>
        </w:rPr>
        <w:t>assignment document</w:t>
      </w:r>
      <w:r>
        <w:rPr>
          <w:rStyle w:val="Strong"/>
          <w:b w:val="0"/>
          <w:bCs w:val="0"/>
        </w:rPr>
        <w:t xml:space="preserve"> to be submitted </w:t>
      </w:r>
      <w:r w:rsidR="00110170">
        <w:rPr>
          <w:rStyle w:val="Strong"/>
          <w:b w:val="0"/>
          <w:bCs w:val="0"/>
        </w:rPr>
        <w:t xml:space="preserve">was </w:t>
      </w:r>
      <w:r>
        <w:rPr>
          <w:rStyle w:val="Strong"/>
          <w:b w:val="0"/>
          <w:bCs w:val="0"/>
        </w:rPr>
        <w:t>not within file type range accepted by Turnitin</w:t>
      </w:r>
      <w:r w:rsidR="006A1063">
        <w:rPr>
          <w:rStyle w:val="Strong"/>
          <w:b w:val="0"/>
          <w:bCs w:val="0"/>
        </w:rPr>
        <w:t>;</w:t>
      </w:r>
    </w:p>
    <w:p w14:paraId="2E35E67D" w14:textId="77777777" w:rsidR="00411A97" w:rsidRPr="00223D9F" w:rsidRDefault="00845764" w:rsidP="00223D9F">
      <w:pPr>
        <w:pStyle w:val="ListParagraph"/>
        <w:numPr>
          <w:ilvl w:val="0"/>
          <w:numId w:val="12"/>
        </w:numPr>
        <w:spacing w:after="120"/>
        <w:rPr>
          <w:rStyle w:val="Strong"/>
          <w:b w:val="0"/>
          <w:bCs w:val="0"/>
        </w:rPr>
      </w:pPr>
      <w:r>
        <w:rPr>
          <w:rStyle w:val="Strong"/>
          <w:b w:val="0"/>
          <w:bCs w:val="0"/>
        </w:rPr>
        <w:t>Where file size exceeded the maximum file size (20 MB).</w:t>
      </w:r>
    </w:p>
    <w:p w14:paraId="64D81C0E" w14:textId="77777777" w:rsidR="00411A97" w:rsidRDefault="00110170" w:rsidP="00C228D6">
      <w:pPr>
        <w:spacing w:after="120"/>
        <w:rPr>
          <w:rStyle w:val="Strong"/>
          <w:b w:val="0"/>
          <w:bCs w:val="0"/>
        </w:rPr>
      </w:pPr>
      <w:r>
        <w:rPr>
          <w:rStyle w:val="Strong"/>
          <w:b w:val="0"/>
          <w:bCs w:val="0"/>
        </w:rPr>
        <w:t>Where</w:t>
      </w:r>
      <w:r w:rsidR="00411A97">
        <w:rPr>
          <w:rStyle w:val="Strong"/>
          <w:b w:val="0"/>
          <w:bCs w:val="0"/>
        </w:rPr>
        <w:t xml:space="preserve"> dual submission </w:t>
      </w:r>
      <w:r w:rsidR="00411A97" w:rsidRPr="00411A97">
        <w:rPr>
          <w:rStyle w:val="Strong"/>
          <w:b w:val="0"/>
          <w:bCs w:val="0"/>
        </w:rPr>
        <w:t>(hard-copy and online submission)</w:t>
      </w:r>
      <w:r>
        <w:rPr>
          <w:rStyle w:val="Strong"/>
          <w:b w:val="0"/>
          <w:bCs w:val="0"/>
        </w:rPr>
        <w:t xml:space="preserve"> </w:t>
      </w:r>
      <w:r w:rsidR="00411A97">
        <w:rPr>
          <w:rStyle w:val="Strong"/>
          <w:b w:val="0"/>
          <w:bCs w:val="0"/>
        </w:rPr>
        <w:t xml:space="preserve">is used: </w:t>
      </w:r>
    </w:p>
    <w:p w14:paraId="51B92C56" w14:textId="77777777" w:rsidR="00411A97" w:rsidRDefault="00411A97" w:rsidP="00C228D6">
      <w:pPr>
        <w:pStyle w:val="ListParagraph"/>
        <w:numPr>
          <w:ilvl w:val="0"/>
          <w:numId w:val="14"/>
        </w:numPr>
        <w:spacing w:after="120"/>
        <w:rPr>
          <w:rStyle w:val="Strong"/>
          <w:b w:val="0"/>
          <w:bCs w:val="0"/>
        </w:rPr>
      </w:pPr>
      <w:r w:rsidRPr="00411A97">
        <w:rPr>
          <w:rStyle w:val="Strong"/>
          <w:b w:val="0"/>
          <w:bCs w:val="0"/>
        </w:rPr>
        <w:t>There is no</w:t>
      </w:r>
      <w:r>
        <w:rPr>
          <w:rStyle w:val="Strong"/>
          <w:b w:val="0"/>
          <w:bCs w:val="0"/>
        </w:rPr>
        <w:t xml:space="preserve"> </w:t>
      </w:r>
      <w:r w:rsidRPr="00411A97">
        <w:rPr>
          <w:rStyle w:val="Strong"/>
          <w:b w:val="0"/>
          <w:bCs w:val="0"/>
        </w:rPr>
        <w:t xml:space="preserve">easy way to check whether hard copies are identical to electronically submitted assignments. </w:t>
      </w:r>
    </w:p>
    <w:p w14:paraId="47E6C49F" w14:textId="77777777" w:rsidR="00411A97" w:rsidRDefault="00411A97" w:rsidP="00212392">
      <w:pPr>
        <w:pStyle w:val="ListParagraph"/>
        <w:numPr>
          <w:ilvl w:val="0"/>
          <w:numId w:val="14"/>
        </w:numPr>
        <w:spacing w:after="120"/>
        <w:rPr>
          <w:rStyle w:val="Strong"/>
          <w:b w:val="0"/>
          <w:bCs w:val="0"/>
        </w:rPr>
      </w:pPr>
      <w:r>
        <w:rPr>
          <w:rStyle w:val="Strong"/>
          <w:b w:val="0"/>
          <w:bCs w:val="0"/>
        </w:rPr>
        <w:t>A</w:t>
      </w:r>
      <w:r w:rsidRPr="00411A97">
        <w:rPr>
          <w:rStyle w:val="Strong"/>
          <w:b w:val="0"/>
          <w:bCs w:val="0"/>
        </w:rPr>
        <w:t>dmin staff time</w:t>
      </w:r>
      <w:r>
        <w:rPr>
          <w:rStyle w:val="Strong"/>
          <w:b w:val="0"/>
          <w:bCs w:val="0"/>
        </w:rPr>
        <w:t>-save</w:t>
      </w:r>
      <w:r w:rsidRPr="00411A97">
        <w:rPr>
          <w:rStyle w:val="Strong"/>
          <w:b w:val="0"/>
          <w:bCs w:val="0"/>
        </w:rPr>
        <w:t xml:space="preserve"> benefits </w:t>
      </w:r>
      <w:r w:rsidR="00212392">
        <w:rPr>
          <w:rStyle w:val="Strong"/>
          <w:b w:val="0"/>
          <w:bCs w:val="0"/>
        </w:rPr>
        <w:t>are not realised</w:t>
      </w:r>
      <w:r w:rsidRPr="00411A97">
        <w:rPr>
          <w:rStyle w:val="Strong"/>
          <w:b w:val="0"/>
          <w:bCs w:val="0"/>
        </w:rPr>
        <w:t xml:space="preserve">. </w:t>
      </w:r>
    </w:p>
    <w:p w14:paraId="7B11D862" w14:textId="77777777" w:rsidR="00411A97" w:rsidRPr="00411A97" w:rsidRDefault="00411A97" w:rsidP="00C228D6">
      <w:pPr>
        <w:pStyle w:val="ListParagraph"/>
        <w:numPr>
          <w:ilvl w:val="0"/>
          <w:numId w:val="14"/>
        </w:numPr>
        <w:spacing w:after="120"/>
        <w:rPr>
          <w:rStyle w:val="Strong"/>
          <w:b w:val="0"/>
          <w:bCs w:val="0"/>
        </w:rPr>
      </w:pPr>
      <w:r>
        <w:rPr>
          <w:rStyle w:val="Strong"/>
          <w:b w:val="0"/>
          <w:bCs w:val="0"/>
        </w:rPr>
        <w:t>Traditional hard copy marking and adapted online marking processes have co-existed</w:t>
      </w:r>
      <w:r w:rsidR="006A1063">
        <w:rPr>
          <w:rStyle w:val="Strong"/>
          <w:b w:val="0"/>
          <w:bCs w:val="0"/>
        </w:rPr>
        <w:t>.</w:t>
      </w:r>
    </w:p>
    <w:p w14:paraId="76A71285" w14:textId="77777777" w:rsidR="00411A97" w:rsidRDefault="00411A97" w:rsidP="00C228D6">
      <w:pPr>
        <w:spacing w:after="120"/>
        <w:rPr>
          <w:rStyle w:val="Strong"/>
          <w:b w:val="0"/>
          <w:bCs w:val="0"/>
        </w:rPr>
      </w:pPr>
    </w:p>
    <w:p w14:paraId="027E8051" w14:textId="77777777" w:rsidR="008B01BB" w:rsidRDefault="008B01BB" w:rsidP="00C228D6">
      <w:pPr>
        <w:spacing w:after="120"/>
        <w:rPr>
          <w:rStyle w:val="Strong"/>
        </w:rPr>
      </w:pPr>
      <w:r>
        <w:rPr>
          <w:rStyle w:val="Strong"/>
        </w:rPr>
        <w:t xml:space="preserve">Plagiarism </w:t>
      </w:r>
    </w:p>
    <w:p w14:paraId="4A0D4A9D" w14:textId="77777777" w:rsidR="00242951" w:rsidRDefault="000D2FF3" w:rsidP="00C228D6">
      <w:pPr>
        <w:spacing w:after="120"/>
        <w:rPr>
          <w:rStyle w:val="Strong"/>
          <w:b w:val="0"/>
          <w:bCs w:val="0"/>
        </w:rPr>
      </w:pPr>
      <w:r>
        <w:rPr>
          <w:rStyle w:val="Strong"/>
          <w:b w:val="0"/>
          <w:bCs w:val="0"/>
        </w:rPr>
        <w:t xml:space="preserve">While no Humanities-wide staff satisfaction survey has been carried out, </w:t>
      </w:r>
      <w:r w:rsidR="008B01BB" w:rsidRPr="0012574D">
        <w:rPr>
          <w:rStyle w:val="Strong"/>
          <w:b w:val="0"/>
          <w:bCs w:val="0"/>
        </w:rPr>
        <w:t xml:space="preserve">Turnitin </w:t>
      </w:r>
      <w:r w:rsidR="008A7704">
        <w:rPr>
          <w:rStyle w:val="Strong"/>
          <w:b w:val="0"/>
          <w:bCs w:val="0"/>
        </w:rPr>
        <w:t xml:space="preserve">Originality Reporting </w:t>
      </w:r>
      <w:r w:rsidR="008B01BB">
        <w:rPr>
          <w:rStyle w:val="Strong"/>
          <w:b w:val="0"/>
          <w:bCs w:val="0"/>
        </w:rPr>
        <w:t>appears to be widely welcome</w:t>
      </w:r>
      <w:r w:rsidR="00633607">
        <w:rPr>
          <w:rStyle w:val="Strong"/>
          <w:b w:val="0"/>
          <w:bCs w:val="0"/>
        </w:rPr>
        <w:t>d</w:t>
      </w:r>
      <w:r w:rsidR="008B01BB">
        <w:rPr>
          <w:rStyle w:val="Strong"/>
          <w:b w:val="0"/>
          <w:bCs w:val="0"/>
        </w:rPr>
        <w:t xml:space="preserve"> as a tool that can assist the academic task of identifying possible plagiarism, poor referencing and document sourcing. Turnitin relies on academic judgement t</w:t>
      </w:r>
      <w:r w:rsidR="00242951">
        <w:rPr>
          <w:rStyle w:val="Strong"/>
          <w:b w:val="0"/>
          <w:bCs w:val="0"/>
        </w:rPr>
        <w:t xml:space="preserve">o interpret </w:t>
      </w:r>
      <w:r w:rsidR="008E4C48">
        <w:rPr>
          <w:rStyle w:val="Strong"/>
          <w:b w:val="0"/>
          <w:bCs w:val="0"/>
        </w:rPr>
        <w:t xml:space="preserve">an </w:t>
      </w:r>
      <w:r w:rsidR="00242951">
        <w:rPr>
          <w:rStyle w:val="Strong"/>
          <w:b w:val="0"/>
          <w:bCs w:val="0"/>
        </w:rPr>
        <w:t>originality report.</w:t>
      </w:r>
    </w:p>
    <w:p w14:paraId="7AF442CC" w14:textId="77777777" w:rsidR="008B01BB" w:rsidRDefault="008B01BB" w:rsidP="00C228D6">
      <w:pPr>
        <w:spacing w:after="120"/>
        <w:rPr>
          <w:rStyle w:val="Strong"/>
          <w:b w:val="0"/>
          <w:bCs w:val="0"/>
        </w:rPr>
      </w:pPr>
    </w:p>
    <w:p w14:paraId="07B3942F" w14:textId="77777777" w:rsidR="00845764" w:rsidRDefault="00845764" w:rsidP="00C228D6">
      <w:pPr>
        <w:spacing w:after="120"/>
        <w:rPr>
          <w:rStyle w:val="Strong"/>
        </w:rPr>
      </w:pPr>
      <w:r>
        <w:rPr>
          <w:rStyle w:val="Strong"/>
        </w:rPr>
        <w:t>Anonymity and related issues</w:t>
      </w:r>
    </w:p>
    <w:p w14:paraId="0F487D29" w14:textId="77777777" w:rsidR="008B01BB" w:rsidRDefault="008D548D" w:rsidP="00C228D6">
      <w:pPr>
        <w:spacing w:after="120"/>
        <w:rPr>
          <w:rStyle w:val="Strong"/>
          <w:b w:val="0"/>
          <w:bCs w:val="0"/>
        </w:rPr>
      </w:pPr>
      <w:proofErr w:type="spellStart"/>
      <w:r>
        <w:rPr>
          <w:rStyle w:val="Strong"/>
          <w:b w:val="0"/>
          <w:bCs w:val="0"/>
        </w:rPr>
        <w:t>Turnitin’s</w:t>
      </w:r>
      <w:proofErr w:type="spellEnd"/>
      <w:r>
        <w:rPr>
          <w:rStyle w:val="Strong"/>
          <w:b w:val="0"/>
          <w:bCs w:val="0"/>
        </w:rPr>
        <w:t xml:space="preserve"> </w:t>
      </w:r>
      <w:r w:rsidR="008B01BB">
        <w:rPr>
          <w:rStyle w:val="Strong"/>
          <w:b w:val="0"/>
          <w:bCs w:val="0"/>
        </w:rPr>
        <w:t xml:space="preserve">ability to preserve anonymity </w:t>
      </w:r>
      <w:r>
        <w:rPr>
          <w:rStyle w:val="Strong"/>
          <w:b w:val="0"/>
          <w:bCs w:val="0"/>
        </w:rPr>
        <w:t xml:space="preserve">is </w:t>
      </w:r>
      <w:r w:rsidR="000D2FF3">
        <w:rPr>
          <w:rStyle w:val="Strong"/>
          <w:b w:val="0"/>
          <w:bCs w:val="0"/>
        </w:rPr>
        <w:t xml:space="preserve">widely </w:t>
      </w:r>
      <w:r>
        <w:rPr>
          <w:rStyle w:val="Strong"/>
          <w:b w:val="0"/>
          <w:bCs w:val="0"/>
        </w:rPr>
        <w:t>welcome</w:t>
      </w:r>
      <w:r w:rsidR="008E4C48">
        <w:rPr>
          <w:rStyle w:val="Strong"/>
          <w:b w:val="0"/>
          <w:bCs w:val="0"/>
        </w:rPr>
        <w:t xml:space="preserve">; </w:t>
      </w:r>
      <w:r w:rsidR="000D2FF3">
        <w:rPr>
          <w:rStyle w:val="Strong"/>
          <w:b w:val="0"/>
          <w:bCs w:val="0"/>
        </w:rPr>
        <w:t xml:space="preserve">however </w:t>
      </w:r>
      <w:r>
        <w:rPr>
          <w:rStyle w:val="Strong"/>
          <w:b w:val="0"/>
          <w:bCs w:val="0"/>
        </w:rPr>
        <w:t>a number of issues surrounding anonymity settings in Turnitin continue to be a problem</w:t>
      </w:r>
      <w:r w:rsidR="008E4C48">
        <w:rPr>
          <w:rStyle w:val="Strong"/>
          <w:b w:val="0"/>
          <w:bCs w:val="0"/>
        </w:rPr>
        <w:t>,</w:t>
      </w:r>
      <w:r w:rsidR="001E41C1">
        <w:rPr>
          <w:rStyle w:val="Strong"/>
          <w:b w:val="0"/>
          <w:bCs w:val="0"/>
        </w:rPr>
        <w:t xml:space="preserve"> </w:t>
      </w:r>
      <w:r w:rsidR="00A37BE2">
        <w:rPr>
          <w:rStyle w:val="Strong"/>
          <w:b w:val="0"/>
          <w:bCs w:val="0"/>
        </w:rPr>
        <w:t xml:space="preserve">especially </w:t>
      </w:r>
      <w:r w:rsidR="001E41C1">
        <w:rPr>
          <w:rStyle w:val="Strong"/>
          <w:b w:val="0"/>
          <w:bCs w:val="0"/>
        </w:rPr>
        <w:t>fo</w:t>
      </w:r>
      <w:r w:rsidR="00A37BE2">
        <w:rPr>
          <w:rStyle w:val="Strong"/>
          <w:b w:val="0"/>
          <w:bCs w:val="0"/>
        </w:rPr>
        <w:t>r admin</w:t>
      </w:r>
      <w:r w:rsidR="00110170">
        <w:rPr>
          <w:rStyle w:val="Strong"/>
          <w:b w:val="0"/>
          <w:bCs w:val="0"/>
        </w:rPr>
        <w:t>istrative</w:t>
      </w:r>
      <w:r w:rsidR="00A37BE2">
        <w:rPr>
          <w:rStyle w:val="Strong"/>
          <w:b w:val="0"/>
          <w:bCs w:val="0"/>
        </w:rPr>
        <w:t xml:space="preserve"> staff</w:t>
      </w:r>
      <w:r w:rsidR="00110170">
        <w:rPr>
          <w:rStyle w:val="Strong"/>
          <w:b w:val="0"/>
          <w:bCs w:val="0"/>
        </w:rPr>
        <w:t xml:space="preserve"> (</w:t>
      </w:r>
      <w:r w:rsidR="001E41C1">
        <w:rPr>
          <w:rStyle w:val="Strong"/>
          <w:b w:val="0"/>
          <w:bCs w:val="0"/>
        </w:rPr>
        <w:t xml:space="preserve">it normally </w:t>
      </w:r>
      <w:r w:rsidR="00E25EF3">
        <w:rPr>
          <w:rStyle w:val="Strong"/>
          <w:b w:val="0"/>
          <w:bCs w:val="0"/>
        </w:rPr>
        <w:t xml:space="preserve">being </w:t>
      </w:r>
      <w:r w:rsidR="006921D7">
        <w:rPr>
          <w:rStyle w:val="Strong"/>
          <w:b w:val="0"/>
          <w:bCs w:val="0"/>
        </w:rPr>
        <w:t>administrator</w:t>
      </w:r>
      <w:r w:rsidR="001E41C1">
        <w:rPr>
          <w:rStyle w:val="Strong"/>
          <w:b w:val="0"/>
          <w:bCs w:val="0"/>
        </w:rPr>
        <w:t xml:space="preserve"> responsibility</w:t>
      </w:r>
      <w:r w:rsidR="001E41C1" w:rsidRPr="008B01BB">
        <w:rPr>
          <w:rStyle w:val="Strong"/>
          <w:b w:val="0"/>
          <w:bCs w:val="0"/>
        </w:rPr>
        <w:t xml:space="preserve"> to identify non-submissions</w:t>
      </w:r>
      <w:r w:rsidR="00110170">
        <w:rPr>
          <w:rStyle w:val="Strong"/>
          <w:b w:val="0"/>
          <w:bCs w:val="0"/>
        </w:rPr>
        <w:t>)</w:t>
      </w:r>
      <w:r w:rsidR="000D2FF3">
        <w:rPr>
          <w:rStyle w:val="Strong"/>
          <w:b w:val="0"/>
          <w:bCs w:val="0"/>
        </w:rPr>
        <w:t>:</w:t>
      </w:r>
    </w:p>
    <w:p w14:paraId="6AF63634" w14:textId="77777777" w:rsidR="00845764" w:rsidRDefault="001E41C1" w:rsidP="00C228D6">
      <w:pPr>
        <w:pStyle w:val="ListParagraph"/>
        <w:numPr>
          <w:ilvl w:val="0"/>
          <w:numId w:val="13"/>
        </w:numPr>
        <w:spacing w:after="120"/>
        <w:rPr>
          <w:rStyle w:val="Strong"/>
          <w:b w:val="0"/>
          <w:bCs w:val="0"/>
        </w:rPr>
      </w:pPr>
      <w:r>
        <w:rPr>
          <w:rStyle w:val="Strong"/>
          <w:b w:val="0"/>
          <w:bCs w:val="0"/>
        </w:rPr>
        <w:lastRenderedPageBreak/>
        <w:t>W</w:t>
      </w:r>
      <w:r w:rsidR="008B01BB" w:rsidRPr="008B01BB">
        <w:rPr>
          <w:rStyle w:val="Strong"/>
          <w:b w:val="0"/>
          <w:bCs w:val="0"/>
        </w:rPr>
        <w:t>here student</w:t>
      </w:r>
      <w:r>
        <w:rPr>
          <w:rStyle w:val="Strong"/>
          <w:b w:val="0"/>
          <w:bCs w:val="0"/>
        </w:rPr>
        <w:t>s</w:t>
      </w:r>
      <w:r w:rsidR="008B01BB" w:rsidRPr="008B01BB">
        <w:rPr>
          <w:rStyle w:val="Strong"/>
          <w:b w:val="0"/>
          <w:bCs w:val="0"/>
        </w:rPr>
        <w:t xml:space="preserve"> fail to </w:t>
      </w:r>
      <w:r w:rsidR="008B01BB">
        <w:rPr>
          <w:rStyle w:val="Strong"/>
          <w:b w:val="0"/>
          <w:bCs w:val="0"/>
        </w:rPr>
        <w:t xml:space="preserve">follow file name convention </w:t>
      </w:r>
      <w:r w:rsidR="008D548D">
        <w:rPr>
          <w:rStyle w:val="Strong"/>
          <w:b w:val="0"/>
          <w:bCs w:val="0"/>
        </w:rPr>
        <w:t>(</w:t>
      </w:r>
      <w:r w:rsidR="008B01BB">
        <w:rPr>
          <w:rStyle w:val="Strong"/>
          <w:b w:val="0"/>
          <w:bCs w:val="0"/>
        </w:rPr>
        <w:t>of n</w:t>
      </w:r>
      <w:r w:rsidR="008B01BB" w:rsidRPr="008B01BB">
        <w:rPr>
          <w:rStyle w:val="Strong"/>
          <w:b w:val="0"/>
          <w:bCs w:val="0"/>
        </w:rPr>
        <w:t>am</w:t>
      </w:r>
      <w:r w:rsidR="008B01BB">
        <w:rPr>
          <w:rStyle w:val="Strong"/>
          <w:b w:val="0"/>
          <w:bCs w:val="0"/>
        </w:rPr>
        <w:t>ing</w:t>
      </w:r>
      <w:r w:rsidR="008B01BB" w:rsidRPr="008B01BB">
        <w:rPr>
          <w:rStyle w:val="Strong"/>
          <w:b w:val="0"/>
          <w:bCs w:val="0"/>
        </w:rPr>
        <w:t xml:space="preserve"> submission files with Student/ID number</w:t>
      </w:r>
      <w:r w:rsidR="008B01BB">
        <w:rPr>
          <w:rStyle w:val="Strong"/>
          <w:b w:val="0"/>
          <w:bCs w:val="0"/>
        </w:rPr>
        <w:t>)</w:t>
      </w:r>
      <w:r w:rsidR="008B01BB" w:rsidRPr="008B01BB">
        <w:rPr>
          <w:rStyle w:val="Strong"/>
          <w:b w:val="0"/>
          <w:bCs w:val="0"/>
        </w:rPr>
        <w:t xml:space="preserve"> and </w:t>
      </w:r>
      <w:r w:rsidR="008B01BB">
        <w:rPr>
          <w:rStyle w:val="Strong"/>
          <w:b w:val="0"/>
          <w:bCs w:val="0"/>
        </w:rPr>
        <w:t>t</w:t>
      </w:r>
      <w:r w:rsidR="008B01BB" w:rsidRPr="008B01BB">
        <w:rPr>
          <w:rStyle w:val="Strong"/>
          <w:b w:val="0"/>
          <w:bCs w:val="0"/>
        </w:rPr>
        <w:t>o enter ID number at the time of submission</w:t>
      </w:r>
      <w:r>
        <w:rPr>
          <w:rStyle w:val="Strong"/>
          <w:b w:val="0"/>
          <w:bCs w:val="0"/>
        </w:rPr>
        <w:t>, admin</w:t>
      </w:r>
      <w:r w:rsidR="00110170">
        <w:rPr>
          <w:rStyle w:val="Strong"/>
          <w:b w:val="0"/>
          <w:bCs w:val="0"/>
        </w:rPr>
        <w:t>istrative</w:t>
      </w:r>
      <w:r>
        <w:rPr>
          <w:rStyle w:val="Strong"/>
          <w:b w:val="0"/>
          <w:bCs w:val="0"/>
        </w:rPr>
        <w:t xml:space="preserve"> </w:t>
      </w:r>
      <w:proofErr w:type="gramStart"/>
      <w:r>
        <w:rPr>
          <w:rStyle w:val="Strong"/>
          <w:b w:val="0"/>
          <w:bCs w:val="0"/>
        </w:rPr>
        <w:t>staff are</w:t>
      </w:r>
      <w:proofErr w:type="gramEnd"/>
      <w:r>
        <w:rPr>
          <w:rStyle w:val="Strong"/>
          <w:b w:val="0"/>
          <w:bCs w:val="0"/>
        </w:rPr>
        <w:t xml:space="preserve"> unable to identify who has not submitted.</w:t>
      </w:r>
    </w:p>
    <w:p w14:paraId="028A5E75" w14:textId="77777777" w:rsidR="001E41C1" w:rsidRPr="00C228D6" w:rsidRDefault="00212392" w:rsidP="00212392">
      <w:pPr>
        <w:pStyle w:val="ListParagraph"/>
        <w:numPr>
          <w:ilvl w:val="0"/>
          <w:numId w:val="13"/>
        </w:numPr>
        <w:spacing w:after="120"/>
        <w:rPr>
          <w:rStyle w:val="Strong"/>
          <w:b w:val="0"/>
          <w:bCs w:val="0"/>
        </w:rPr>
      </w:pPr>
      <w:r>
        <w:rPr>
          <w:rStyle w:val="Strong"/>
          <w:b w:val="0"/>
          <w:bCs w:val="0"/>
        </w:rPr>
        <w:t>I</w:t>
      </w:r>
      <w:r w:rsidR="001E41C1">
        <w:rPr>
          <w:rStyle w:val="Strong"/>
          <w:b w:val="0"/>
          <w:bCs w:val="0"/>
        </w:rPr>
        <w:t xml:space="preserve">n large courses where students have entered </w:t>
      </w:r>
      <w:r>
        <w:rPr>
          <w:rStyle w:val="Strong"/>
          <w:b w:val="0"/>
          <w:bCs w:val="0"/>
        </w:rPr>
        <w:t xml:space="preserve">their </w:t>
      </w:r>
      <w:r w:rsidR="001E41C1">
        <w:rPr>
          <w:rStyle w:val="Strong"/>
          <w:b w:val="0"/>
          <w:bCs w:val="0"/>
        </w:rPr>
        <w:t>student number in the title box, admin</w:t>
      </w:r>
      <w:r w:rsidR="00110170">
        <w:rPr>
          <w:rStyle w:val="Strong"/>
          <w:b w:val="0"/>
          <w:bCs w:val="0"/>
        </w:rPr>
        <w:t>istrative</w:t>
      </w:r>
      <w:r w:rsidR="001E41C1">
        <w:rPr>
          <w:rStyle w:val="Strong"/>
          <w:b w:val="0"/>
          <w:bCs w:val="0"/>
        </w:rPr>
        <w:t xml:space="preserve"> staff </w:t>
      </w:r>
      <w:r>
        <w:rPr>
          <w:rStyle w:val="Strong"/>
          <w:b w:val="0"/>
          <w:bCs w:val="0"/>
        </w:rPr>
        <w:t xml:space="preserve">can quickly identify </w:t>
      </w:r>
      <w:r w:rsidR="006921D7">
        <w:rPr>
          <w:rStyle w:val="Strong"/>
          <w:b w:val="0"/>
          <w:bCs w:val="0"/>
        </w:rPr>
        <w:t>non-submitters</w:t>
      </w:r>
      <w:r>
        <w:rPr>
          <w:rStyle w:val="Strong"/>
          <w:b w:val="0"/>
          <w:bCs w:val="0"/>
        </w:rPr>
        <w:t xml:space="preserve"> by </w:t>
      </w:r>
      <w:r w:rsidR="001E41C1">
        <w:rPr>
          <w:rStyle w:val="Strong"/>
          <w:b w:val="0"/>
          <w:bCs w:val="0"/>
        </w:rPr>
        <w:t>lift</w:t>
      </w:r>
      <w:r>
        <w:rPr>
          <w:rStyle w:val="Strong"/>
          <w:b w:val="0"/>
          <w:bCs w:val="0"/>
        </w:rPr>
        <w:t>ing</w:t>
      </w:r>
      <w:r w:rsidR="001E41C1">
        <w:rPr>
          <w:rStyle w:val="Strong"/>
          <w:b w:val="0"/>
          <w:bCs w:val="0"/>
        </w:rPr>
        <w:t xml:space="preserve"> anonymity </w:t>
      </w:r>
      <w:r w:rsidR="00110170">
        <w:rPr>
          <w:rStyle w:val="Strong"/>
          <w:b w:val="0"/>
          <w:bCs w:val="0"/>
        </w:rPr>
        <w:t>instead of</w:t>
      </w:r>
      <w:r>
        <w:rPr>
          <w:rStyle w:val="Strong"/>
          <w:b w:val="0"/>
          <w:bCs w:val="0"/>
        </w:rPr>
        <w:t xml:space="preserve"> manually </w:t>
      </w:r>
      <w:r w:rsidR="0005715C">
        <w:rPr>
          <w:rStyle w:val="Strong"/>
          <w:b w:val="0"/>
          <w:bCs w:val="0"/>
        </w:rPr>
        <w:t>go</w:t>
      </w:r>
      <w:r w:rsidR="00110170">
        <w:rPr>
          <w:rStyle w:val="Strong"/>
          <w:b w:val="0"/>
          <w:bCs w:val="0"/>
        </w:rPr>
        <w:t>ing</w:t>
      </w:r>
      <w:r w:rsidR="001E41C1">
        <w:rPr>
          <w:rStyle w:val="Strong"/>
          <w:b w:val="0"/>
          <w:bCs w:val="0"/>
        </w:rPr>
        <w:t xml:space="preserve"> through a long list of usernames. </w:t>
      </w:r>
      <w:r w:rsidR="00110170">
        <w:rPr>
          <w:rStyle w:val="Strong"/>
          <w:b w:val="0"/>
          <w:bCs w:val="0"/>
        </w:rPr>
        <w:t>However, u</w:t>
      </w:r>
      <w:r>
        <w:rPr>
          <w:rStyle w:val="Strong"/>
          <w:b w:val="0"/>
          <w:bCs w:val="0"/>
        </w:rPr>
        <w:t>sing such a ‘work around’</w:t>
      </w:r>
      <w:r w:rsidR="001E41C1">
        <w:rPr>
          <w:rStyle w:val="Strong"/>
          <w:b w:val="0"/>
          <w:bCs w:val="0"/>
        </w:rPr>
        <w:t xml:space="preserve"> </w:t>
      </w:r>
      <w:r w:rsidR="00E25EF3">
        <w:rPr>
          <w:rStyle w:val="Strong"/>
          <w:b w:val="0"/>
          <w:bCs w:val="0"/>
        </w:rPr>
        <w:t>to lift anonymity</w:t>
      </w:r>
      <w:r w:rsidR="001E41C1">
        <w:rPr>
          <w:rStyle w:val="Strong"/>
          <w:b w:val="0"/>
          <w:bCs w:val="0"/>
        </w:rPr>
        <w:t xml:space="preserve"> can cause temporary disappearance of marks.</w:t>
      </w:r>
    </w:p>
    <w:p w14:paraId="115661D5" w14:textId="77777777" w:rsidR="00E25EF3" w:rsidRDefault="008B01BB" w:rsidP="00212392">
      <w:pPr>
        <w:spacing w:after="120"/>
        <w:rPr>
          <w:rStyle w:val="Strong"/>
          <w:b w:val="0"/>
          <w:bCs w:val="0"/>
        </w:rPr>
      </w:pPr>
      <w:r w:rsidRPr="001E41C1">
        <w:rPr>
          <w:rStyle w:val="Strong"/>
          <w:b w:val="0"/>
          <w:bCs w:val="0"/>
        </w:rPr>
        <w:t xml:space="preserve">Problems triggered by the lifting of anonymity conditions are one of the most common cause of both academic and student concern as regards the robustness of online submission and marking. </w:t>
      </w:r>
    </w:p>
    <w:p w14:paraId="39F3EC1E" w14:textId="77777777" w:rsidR="001E41C1" w:rsidRDefault="00110170" w:rsidP="00212392">
      <w:pPr>
        <w:spacing w:after="120"/>
      </w:pPr>
      <w:r>
        <w:rPr>
          <w:rStyle w:val="Strong"/>
          <w:b w:val="0"/>
          <w:bCs w:val="0"/>
        </w:rPr>
        <w:t xml:space="preserve">In cases where </w:t>
      </w:r>
      <w:r w:rsidR="008B01BB" w:rsidRPr="001E41C1">
        <w:rPr>
          <w:rStyle w:val="Strong"/>
          <w:b w:val="0"/>
          <w:bCs w:val="0"/>
        </w:rPr>
        <w:t>lifting of anonymity cause</w:t>
      </w:r>
      <w:r>
        <w:rPr>
          <w:rStyle w:val="Strong"/>
          <w:b w:val="0"/>
          <w:bCs w:val="0"/>
        </w:rPr>
        <w:t>s</w:t>
      </w:r>
      <w:r w:rsidR="008B01BB" w:rsidRPr="001E41C1">
        <w:rPr>
          <w:rStyle w:val="Strong"/>
          <w:b w:val="0"/>
          <w:bCs w:val="0"/>
        </w:rPr>
        <w:t xml:space="preserve"> a temporary non-display of grades</w:t>
      </w:r>
      <w:r>
        <w:rPr>
          <w:rStyle w:val="Strong"/>
          <w:b w:val="0"/>
          <w:bCs w:val="0"/>
        </w:rPr>
        <w:t xml:space="preserve">, </w:t>
      </w:r>
      <w:r w:rsidR="00E25EF3">
        <w:rPr>
          <w:rStyle w:val="Strong"/>
          <w:b w:val="0"/>
          <w:bCs w:val="0"/>
        </w:rPr>
        <w:t>this can lead to</w:t>
      </w:r>
      <w:r>
        <w:rPr>
          <w:rStyle w:val="Strong"/>
          <w:b w:val="0"/>
          <w:bCs w:val="0"/>
        </w:rPr>
        <w:t xml:space="preserve"> </w:t>
      </w:r>
      <w:r w:rsidR="008B01BB" w:rsidRPr="001E41C1">
        <w:rPr>
          <w:rStyle w:val="Strong"/>
          <w:b w:val="0"/>
          <w:bCs w:val="0"/>
        </w:rPr>
        <w:t xml:space="preserve">anxiety </w:t>
      </w:r>
      <w:r w:rsidR="00E25EF3">
        <w:rPr>
          <w:rStyle w:val="Strong"/>
          <w:b w:val="0"/>
          <w:bCs w:val="0"/>
        </w:rPr>
        <w:t>for both</w:t>
      </w:r>
      <w:r w:rsidRPr="001E41C1">
        <w:rPr>
          <w:rStyle w:val="Strong"/>
          <w:b w:val="0"/>
          <w:bCs w:val="0"/>
        </w:rPr>
        <w:t xml:space="preserve"> </w:t>
      </w:r>
      <w:r w:rsidR="008B01BB" w:rsidRPr="001E41C1">
        <w:rPr>
          <w:rStyle w:val="Strong"/>
          <w:b w:val="0"/>
          <w:bCs w:val="0"/>
        </w:rPr>
        <w:t>staff and student</w:t>
      </w:r>
      <w:r w:rsidR="00A37BE2">
        <w:rPr>
          <w:rStyle w:val="Strong"/>
          <w:b w:val="0"/>
          <w:bCs w:val="0"/>
        </w:rPr>
        <w:t>s</w:t>
      </w:r>
      <w:r w:rsidR="008B01BB" w:rsidRPr="001E41C1">
        <w:rPr>
          <w:rStyle w:val="Strong"/>
          <w:b w:val="0"/>
          <w:bCs w:val="0"/>
        </w:rPr>
        <w:t>.</w:t>
      </w:r>
      <w:r w:rsidR="000100B4" w:rsidRPr="001E41C1">
        <w:rPr>
          <w:rStyle w:val="Strong"/>
          <w:b w:val="0"/>
          <w:bCs w:val="0"/>
        </w:rPr>
        <w:t xml:space="preserve"> </w:t>
      </w:r>
      <w:r w:rsidR="000100B4">
        <w:t>In some cases academics have unnecessarily re-entered marks.</w:t>
      </w:r>
    </w:p>
    <w:p w14:paraId="5DB60D2B" w14:textId="77777777" w:rsidR="008B01BB" w:rsidRDefault="00110170" w:rsidP="00C228D6">
      <w:pPr>
        <w:spacing w:after="120"/>
        <w:rPr>
          <w:rStyle w:val="Strong"/>
        </w:rPr>
      </w:pPr>
      <w:r>
        <w:t>Temporary</w:t>
      </w:r>
      <w:r w:rsidR="001E41C1">
        <w:t xml:space="preserve"> disappearance of grades </w:t>
      </w:r>
      <w:r w:rsidR="00F1556F">
        <w:t xml:space="preserve">can </w:t>
      </w:r>
      <w:r>
        <w:t xml:space="preserve">also </w:t>
      </w:r>
      <w:r w:rsidR="00F1556F">
        <w:t xml:space="preserve">occur if academic staff change </w:t>
      </w:r>
      <w:r w:rsidR="00A37BE2">
        <w:t xml:space="preserve">the </w:t>
      </w:r>
      <w:r w:rsidR="00F1556F">
        <w:t>post date e.g. in an attempt to release feedback earlier than originally planned.</w:t>
      </w:r>
    </w:p>
    <w:p w14:paraId="2C241565" w14:textId="77777777" w:rsidR="006604E0" w:rsidRDefault="006604E0" w:rsidP="00C228D6">
      <w:pPr>
        <w:spacing w:after="120"/>
        <w:rPr>
          <w:rStyle w:val="Strong"/>
        </w:rPr>
      </w:pPr>
    </w:p>
    <w:p w14:paraId="7F55974F" w14:textId="77777777" w:rsidR="006604E0" w:rsidRDefault="0012574D" w:rsidP="00C228D6">
      <w:pPr>
        <w:spacing w:after="120"/>
        <w:rPr>
          <w:rStyle w:val="Strong"/>
        </w:rPr>
      </w:pPr>
      <w:r>
        <w:rPr>
          <w:rStyle w:val="Strong"/>
        </w:rPr>
        <w:t>Marking</w:t>
      </w:r>
      <w:r w:rsidR="00196266">
        <w:rPr>
          <w:rStyle w:val="Strong"/>
        </w:rPr>
        <w:t xml:space="preserve"> and feedback</w:t>
      </w:r>
    </w:p>
    <w:p w14:paraId="119AA6D1" w14:textId="77777777" w:rsidR="00196266" w:rsidRPr="00196266" w:rsidRDefault="005452DA" w:rsidP="00212392">
      <w:pPr>
        <w:spacing w:after="120"/>
        <w:rPr>
          <w:rStyle w:val="Strong"/>
          <w:b w:val="0"/>
          <w:bCs w:val="0"/>
        </w:rPr>
      </w:pPr>
      <w:proofErr w:type="spellStart"/>
      <w:r>
        <w:rPr>
          <w:rStyle w:val="Strong"/>
          <w:b w:val="0"/>
          <w:bCs w:val="0"/>
        </w:rPr>
        <w:t>GradeMark</w:t>
      </w:r>
      <w:proofErr w:type="spellEnd"/>
      <w:r w:rsidR="008E4C48">
        <w:rPr>
          <w:rStyle w:val="Strong"/>
          <w:b w:val="0"/>
          <w:bCs w:val="0"/>
        </w:rPr>
        <w:t xml:space="preserve"> </w:t>
      </w:r>
      <w:r w:rsidR="00251662">
        <w:rPr>
          <w:rStyle w:val="Strong"/>
          <w:b w:val="0"/>
          <w:bCs w:val="0"/>
        </w:rPr>
        <w:t>can be a time saver where:</w:t>
      </w:r>
    </w:p>
    <w:p w14:paraId="74FE4FCD" w14:textId="77777777" w:rsidR="00196266" w:rsidRDefault="00196266" w:rsidP="00C228D6">
      <w:pPr>
        <w:pStyle w:val="ListParagraph"/>
        <w:numPr>
          <w:ilvl w:val="0"/>
          <w:numId w:val="15"/>
        </w:numPr>
        <w:spacing w:after="120"/>
        <w:rPr>
          <w:rStyle w:val="Strong"/>
          <w:b w:val="0"/>
          <w:bCs w:val="0"/>
        </w:rPr>
      </w:pPr>
      <w:r>
        <w:rPr>
          <w:rStyle w:val="Strong"/>
          <w:b w:val="0"/>
          <w:bCs w:val="0"/>
        </w:rPr>
        <w:t xml:space="preserve">Staff are equipped with adequate </w:t>
      </w:r>
      <w:r w:rsidR="007A7D17">
        <w:rPr>
          <w:rStyle w:val="Strong"/>
          <w:b w:val="0"/>
          <w:bCs w:val="0"/>
        </w:rPr>
        <w:t xml:space="preserve">PCs, screens and good </w:t>
      </w:r>
      <w:r w:rsidRPr="00196266">
        <w:rPr>
          <w:rStyle w:val="Strong"/>
          <w:b w:val="0"/>
          <w:bCs w:val="0"/>
        </w:rPr>
        <w:t>connectio</w:t>
      </w:r>
      <w:r w:rsidR="007A7D17">
        <w:rPr>
          <w:rStyle w:val="Strong"/>
          <w:b w:val="0"/>
          <w:bCs w:val="0"/>
        </w:rPr>
        <w:t>n</w:t>
      </w:r>
    </w:p>
    <w:p w14:paraId="5B486E4C" w14:textId="77777777" w:rsidR="007A7D17" w:rsidRDefault="007A7D17" w:rsidP="00C228D6">
      <w:pPr>
        <w:pStyle w:val="ListParagraph"/>
        <w:numPr>
          <w:ilvl w:val="0"/>
          <w:numId w:val="15"/>
        </w:numPr>
        <w:spacing w:after="120"/>
        <w:rPr>
          <w:rStyle w:val="Strong"/>
          <w:b w:val="0"/>
          <w:bCs w:val="0"/>
        </w:rPr>
      </w:pPr>
      <w:r>
        <w:rPr>
          <w:rStyle w:val="Strong"/>
          <w:b w:val="0"/>
          <w:bCs w:val="0"/>
        </w:rPr>
        <w:t>Staff can touch-type</w:t>
      </w:r>
    </w:p>
    <w:p w14:paraId="04BC3926" w14:textId="77777777" w:rsidR="00106651" w:rsidRPr="00C228D6" w:rsidRDefault="008E4C48" w:rsidP="00C228D6">
      <w:pPr>
        <w:pStyle w:val="ListParagraph"/>
        <w:numPr>
          <w:ilvl w:val="0"/>
          <w:numId w:val="15"/>
        </w:numPr>
        <w:spacing w:after="120"/>
        <w:rPr>
          <w:rStyle w:val="Strong"/>
          <w:b w:val="0"/>
          <w:bCs w:val="0"/>
        </w:rPr>
      </w:pPr>
      <w:r>
        <w:rPr>
          <w:rStyle w:val="Strong"/>
          <w:b w:val="0"/>
          <w:bCs w:val="0"/>
        </w:rPr>
        <w:t xml:space="preserve">QuickMarks </w:t>
      </w:r>
      <w:r w:rsidR="007A7D17">
        <w:rPr>
          <w:rStyle w:val="Strong"/>
          <w:b w:val="0"/>
          <w:bCs w:val="0"/>
        </w:rPr>
        <w:t>can be used</w:t>
      </w:r>
    </w:p>
    <w:p w14:paraId="43E90A9F" w14:textId="77777777" w:rsidR="000100B4" w:rsidRDefault="005452DA" w:rsidP="00C228D6">
      <w:pPr>
        <w:spacing w:after="120"/>
      </w:pPr>
      <w:proofErr w:type="spellStart"/>
      <w:r>
        <w:rPr>
          <w:rStyle w:val="Strong"/>
          <w:b w:val="0"/>
          <w:bCs w:val="0"/>
        </w:rPr>
        <w:t>GradeMark</w:t>
      </w:r>
      <w:proofErr w:type="spellEnd"/>
      <w:r w:rsidR="008E4C48" w:rsidRPr="00251662">
        <w:rPr>
          <w:rStyle w:val="Strong"/>
          <w:b w:val="0"/>
          <w:bCs w:val="0"/>
        </w:rPr>
        <w:t xml:space="preserve"> </w:t>
      </w:r>
      <w:r w:rsidR="00106651">
        <w:rPr>
          <w:rStyle w:val="Strong"/>
          <w:b w:val="0"/>
          <w:bCs w:val="0"/>
        </w:rPr>
        <w:t xml:space="preserve">facilitates giving </w:t>
      </w:r>
      <w:r w:rsidR="00A37BE2">
        <w:rPr>
          <w:rStyle w:val="Strong"/>
          <w:b w:val="0"/>
          <w:bCs w:val="0"/>
        </w:rPr>
        <w:t xml:space="preserve">more </w:t>
      </w:r>
      <w:r w:rsidR="00106651">
        <w:rPr>
          <w:rStyle w:val="Strong"/>
          <w:b w:val="0"/>
          <w:bCs w:val="0"/>
        </w:rPr>
        <w:t xml:space="preserve">detailed feedback and </w:t>
      </w:r>
      <w:r w:rsidR="00251662" w:rsidRPr="00251662">
        <w:rPr>
          <w:rStyle w:val="Strong"/>
          <w:b w:val="0"/>
          <w:bCs w:val="0"/>
        </w:rPr>
        <w:t xml:space="preserve">can lead to better feedback </w:t>
      </w:r>
      <w:r w:rsidR="00251662">
        <w:rPr>
          <w:rStyle w:val="Strong"/>
          <w:b w:val="0"/>
          <w:bCs w:val="0"/>
        </w:rPr>
        <w:t xml:space="preserve">when </w:t>
      </w:r>
      <w:r w:rsidR="00251662" w:rsidRPr="00251662">
        <w:rPr>
          <w:rStyle w:val="Strong"/>
          <w:b w:val="0"/>
          <w:bCs w:val="0"/>
        </w:rPr>
        <w:t>advanced feat</w:t>
      </w:r>
      <w:r w:rsidR="00251662">
        <w:rPr>
          <w:rStyle w:val="Strong"/>
          <w:b w:val="0"/>
          <w:bCs w:val="0"/>
        </w:rPr>
        <w:t>ures (rubric, QuickMarks) are used appropriately.</w:t>
      </w:r>
    </w:p>
    <w:p w14:paraId="5E4948DB" w14:textId="77777777" w:rsidR="00251662" w:rsidRPr="006921D7" w:rsidRDefault="008E4C48" w:rsidP="00C228D6">
      <w:pPr>
        <w:spacing w:after="120"/>
        <w:rPr>
          <w:rStyle w:val="Strong"/>
          <w:b w:val="0"/>
          <w:bCs w:val="0"/>
        </w:rPr>
      </w:pPr>
      <w:r>
        <w:t>O</w:t>
      </w:r>
      <w:r w:rsidR="000100B4">
        <w:t xml:space="preserve">verall evidence across courses is that students </w:t>
      </w:r>
      <w:r>
        <w:t xml:space="preserve">are logging </w:t>
      </w:r>
      <w:r w:rsidR="000100B4">
        <w:t>into Blackboard to access their online feedback.</w:t>
      </w:r>
    </w:p>
    <w:p w14:paraId="3C7CE442" w14:textId="77777777" w:rsidR="006921D7" w:rsidRDefault="006921D7" w:rsidP="00C228D6">
      <w:pPr>
        <w:spacing w:after="120"/>
        <w:rPr>
          <w:rStyle w:val="Strong"/>
        </w:rPr>
      </w:pPr>
    </w:p>
    <w:p w14:paraId="1E4D84A1" w14:textId="77777777" w:rsidR="007409F1" w:rsidRPr="00251662" w:rsidRDefault="00544CFB" w:rsidP="00C228D6">
      <w:pPr>
        <w:spacing w:after="120"/>
        <w:rPr>
          <w:b/>
          <w:bCs/>
        </w:rPr>
      </w:pPr>
      <w:r w:rsidRPr="00544CFB">
        <w:rPr>
          <w:rStyle w:val="Strong"/>
        </w:rPr>
        <w:t xml:space="preserve">Student </w:t>
      </w:r>
      <w:r w:rsidR="00251662">
        <w:rPr>
          <w:rStyle w:val="Strong"/>
        </w:rPr>
        <w:t xml:space="preserve">satisfaction </w:t>
      </w:r>
      <w:r w:rsidR="006A56CE">
        <w:rPr>
          <w:rStyle w:val="Strong"/>
        </w:rPr>
        <w:t xml:space="preserve"> </w:t>
      </w:r>
    </w:p>
    <w:p w14:paraId="1EE5E75C" w14:textId="77777777" w:rsidR="006A56CE" w:rsidRDefault="007409F1" w:rsidP="00C228D6">
      <w:pPr>
        <w:spacing w:after="120"/>
      </w:pPr>
      <w:r>
        <w:t xml:space="preserve">While the number of responses to the voluntary </w:t>
      </w:r>
      <w:r w:rsidR="00DD0B53">
        <w:t>humanities survey</w:t>
      </w:r>
      <w:r>
        <w:t xml:space="preserve"> was small</w:t>
      </w:r>
      <w:r w:rsidR="00DD0B53">
        <w:t xml:space="preserve"> </w:t>
      </w:r>
      <w:r w:rsidR="006A56CE">
        <w:t>(</w:t>
      </w:r>
      <w:r>
        <w:t>n= 7</w:t>
      </w:r>
      <w:r w:rsidR="000B16C5">
        <w:t>5</w:t>
      </w:r>
      <w:r w:rsidR="006A56CE">
        <w:t xml:space="preserve">) </w:t>
      </w:r>
      <w:r>
        <w:t xml:space="preserve">the results </w:t>
      </w:r>
      <w:r w:rsidR="006A56CE">
        <w:t>reveal</w:t>
      </w:r>
      <w:r>
        <w:t xml:space="preserve"> t</w:t>
      </w:r>
      <w:r w:rsidR="006A56CE">
        <w:t>hat:</w:t>
      </w:r>
    </w:p>
    <w:p w14:paraId="74E98A36" w14:textId="77777777" w:rsidR="006A56CE" w:rsidRDefault="006A56CE" w:rsidP="00C228D6">
      <w:pPr>
        <w:pStyle w:val="ListParagraph"/>
        <w:numPr>
          <w:ilvl w:val="0"/>
          <w:numId w:val="2"/>
        </w:numPr>
        <w:spacing w:after="120"/>
      </w:pPr>
      <w:r>
        <w:t xml:space="preserve">Over 75% of students found submission process easy </w:t>
      </w:r>
    </w:p>
    <w:p w14:paraId="3E6838FF" w14:textId="77777777" w:rsidR="006A56CE" w:rsidRDefault="006A56CE" w:rsidP="00C228D6">
      <w:pPr>
        <w:pStyle w:val="ListParagraph"/>
        <w:numPr>
          <w:ilvl w:val="0"/>
          <w:numId w:val="2"/>
        </w:numPr>
        <w:spacing w:after="120"/>
      </w:pPr>
      <w:r>
        <w:t>About 70% of student prefer online feedback to hand-written feedback</w:t>
      </w:r>
    </w:p>
    <w:p w14:paraId="3F5F6062" w14:textId="77777777" w:rsidR="006A56CE" w:rsidRDefault="006A56CE" w:rsidP="00C228D6">
      <w:pPr>
        <w:pStyle w:val="ListParagraph"/>
        <w:numPr>
          <w:ilvl w:val="0"/>
          <w:numId w:val="2"/>
        </w:numPr>
        <w:spacing w:after="120"/>
      </w:pPr>
      <w:r>
        <w:t>60% of students declared that the online feedback they received had helped them clarify things they did not understand</w:t>
      </w:r>
    </w:p>
    <w:p w14:paraId="49016FF6" w14:textId="77777777" w:rsidR="006A56CE" w:rsidRDefault="006A56CE" w:rsidP="00C228D6">
      <w:pPr>
        <w:pStyle w:val="ListParagraph"/>
        <w:numPr>
          <w:ilvl w:val="0"/>
          <w:numId w:val="2"/>
        </w:numPr>
        <w:spacing w:after="120"/>
      </w:pPr>
      <w:r>
        <w:t>Over 70% of students declared that they had learned from the online feedback they had received.</w:t>
      </w:r>
    </w:p>
    <w:p w14:paraId="5730FA78" w14:textId="77777777" w:rsidR="006A56CE" w:rsidRDefault="006A56CE" w:rsidP="00C228D6">
      <w:pPr>
        <w:pStyle w:val="ListParagraph"/>
        <w:numPr>
          <w:ilvl w:val="0"/>
          <w:numId w:val="2"/>
        </w:numPr>
        <w:spacing w:after="120"/>
      </w:pPr>
      <w:r>
        <w:t>Over 65% of students declared that the online feedback they received would help them perform better in future assignments</w:t>
      </w:r>
    </w:p>
    <w:p w14:paraId="0D05C016" w14:textId="77777777" w:rsidR="006A56CE" w:rsidRDefault="006A56CE" w:rsidP="00C228D6">
      <w:pPr>
        <w:pStyle w:val="ListParagraph"/>
        <w:numPr>
          <w:ilvl w:val="0"/>
          <w:numId w:val="2"/>
        </w:numPr>
        <w:spacing w:after="120"/>
      </w:pPr>
      <w:r>
        <w:t>Over 65% of students declared that received their feedback in time to be able to improve their performance in the next assignment</w:t>
      </w:r>
      <w:r w:rsidR="00F917ED">
        <w:t>.</w:t>
      </w:r>
    </w:p>
    <w:p w14:paraId="30A6D473" w14:textId="77777777" w:rsidR="00F917ED" w:rsidRDefault="00F917ED" w:rsidP="00F917ED">
      <w:pPr>
        <w:spacing w:after="120"/>
      </w:pPr>
      <w:r>
        <w:t xml:space="preserve">Further details can be seen in </w:t>
      </w:r>
      <w:r w:rsidRPr="00F917ED">
        <w:rPr>
          <w:b/>
        </w:rPr>
        <w:t>Appendix 3</w:t>
      </w:r>
      <w:r>
        <w:t>.</w:t>
      </w:r>
    </w:p>
    <w:p w14:paraId="0B310C0F" w14:textId="77777777" w:rsidR="006A56CE" w:rsidRDefault="006A56CE" w:rsidP="00C228D6">
      <w:pPr>
        <w:spacing w:after="120"/>
      </w:pPr>
    </w:p>
    <w:p w14:paraId="73A84B7A" w14:textId="77777777" w:rsidR="008E4C48" w:rsidRDefault="008E4C48" w:rsidP="008E4C48">
      <w:pPr>
        <w:spacing w:after="120"/>
        <w:rPr>
          <w:rStyle w:val="Strong"/>
        </w:rPr>
      </w:pPr>
      <w:r>
        <w:rPr>
          <w:rStyle w:val="Strong"/>
        </w:rPr>
        <w:t>School Processes</w:t>
      </w:r>
    </w:p>
    <w:p w14:paraId="1A6471B9" w14:textId="77777777" w:rsidR="00045C19" w:rsidRDefault="008E4C48" w:rsidP="008E4C48">
      <w:pPr>
        <w:spacing w:after="120"/>
        <w:rPr>
          <w:rStyle w:val="Strong"/>
          <w:b w:val="0"/>
          <w:bCs w:val="0"/>
        </w:rPr>
      </w:pPr>
      <w:r>
        <w:rPr>
          <w:rStyle w:val="Strong"/>
          <w:b w:val="0"/>
          <w:bCs w:val="0"/>
        </w:rPr>
        <w:t xml:space="preserve">The need for clear </w:t>
      </w:r>
      <w:r w:rsidR="00F83EA2">
        <w:rPr>
          <w:rStyle w:val="Strong"/>
          <w:b w:val="0"/>
          <w:bCs w:val="0"/>
        </w:rPr>
        <w:t xml:space="preserve">and robust </w:t>
      </w:r>
      <w:r w:rsidR="00045C19">
        <w:rPr>
          <w:rStyle w:val="Strong"/>
          <w:b w:val="0"/>
          <w:bCs w:val="0"/>
        </w:rPr>
        <w:t xml:space="preserve">processes across all aspects of </w:t>
      </w:r>
      <w:r>
        <w:rPr>
          <w:rStyle w:val="Strong"/>
          <w:b w:val="0"/>
          <w:bCs w:val="0"/>
        </w:rPr>
        <w:t>online assignment handling</w:t>
      </w:r>
      <w:r w:rsidR="00045C19">
        <w:rPr>
          <w:rStyle w:val="Strong"/>
          <w:b w:val="0"/>
          <w:bCs w:val="0"/>
        </w:rPr>
        <w:t xml:space="preserve"> </w:t>
      </w:r>
      <w:r>
        <w:rPr>
          <w:rStyle w:val="Strong"/>
          <w:b w:val="0"/>
          <w:bCs w:val="0"/>
        </w:rPr>
        <w:t>is central to fuller uptake</w:t>
      </w:r>
      <w:r w:rsidR="00045C19">
        <w:rPr>
          <w:rStyle w:val="Strong"/>
          <w:b w:val="0"/>
          <w:bCs w:val="0"/>
        </w:rPr>
        <w:t>:</w:t>
      </w:r>
    </w:p>
    <w:p w14:paraId="1A6B76FD" w14:textId="77777777" w:rsidR="00045C19" w:rsidRDefault="00045C19" w:rsidP="00045C19">
      <w:pPr>
        <w:pStyle w:val="ListParagraph"/>
        <w:numPr>
          <w:ilvl w:val="0"/>
          <w:numId w:val="20"/>
        </w:numPr>
        <w:spacing w:after="120"/>
        <w:rPr>
          <w:rStyle w:val="Strong"/>
          <w:b w:val="0"/>
          <w:bCs w:val="0"/>
        </w:rPr>
      </w:pPr>
      <w:r>
        <w:rPr>
          <w:rStyle w:val="Strong"/>
          <w:b w:val="0"/>
          <w:bCs w:val="0"/>
        </w:rPr>
        <w:t xml:space="preserve">Assignment creation and submission: </w:t>
      </w:r>
      <w:r w:rsidRPr="00045C19">
        <w:rPr>
          <w:rStyle w:val="Strong"/>
          <w:b w:val="0"/>
          <w:bCs w:val="0"/>
        </w:rPr>
        <w:t>setting assignments, tracking non-submissions, handling extensions</w:t>
      </w:r>
    </w:p>
    <w:p w14:paraId="27C084E7" w14:textId="77777777" w:rsidR="00045C19" w:rsidRDefault="00045C19" w:rsidP="00045C19">
      <w:pPr>
        <w:pStyle w:val="ListParagraph"/>
        <w:numPr>
          <w:ilvl w:val="0"/>
          <w:numId w:val="20"/>
        </w:numPr>
        <w:spacing w:after="120"/>
        <w:rPr>
          <w:rStyle w:val="Strong"/>
          <w:b w:val="0"/>
          <w:bCs w:val="0"/>
        </w:rPr>
      </w:pPr>
      <w:r>
        <w:rPr>
          <w:rStyle w:val="Strong"/>
          <w:b w:val="0"/>
          <w:bCs w:val="0"/>
        </w:rPr>
        <w:t xml:space="preserve">Identifying possible plagiarism: providing evidence </w:t>
      </w:r>
    </w:p>
    <w:p w14:paraId="1FB76637" w14:textId="77777777" w:rsidR="00045C19" w:rsidRDefault="00045C19" w:rsidP="00045C19">
      <w:pPr>
        <w:pStyle w:val="ListParagraph"/>
        <w:numPr>
          <w:ilvl w:val="0"/>
          <w:numId w:val="20"/>
        </w:numPr>
        <w:spacing w:after="120"/>
        <w:rPr>
          <w:rStyle w:val="Strong"/>
          <w:b w:val="0"/>
          <w:bCs w:val="0"/>
        </w:rPr>
      </w:pPr>
      <w:r>
        <w:rPr>
          <w:rStyle w:val="Strong"/>
          <w:b w:val="0"/>
          <w:bCs w:val="0"/>
        </w:rPr>
        <w:t>Online marking and feedback: consistent, timely and appropriate feedback to the student</w:t>
      </w:r>
    </w:p>
    <w:p w14:paraId="59D90CB8" w14:textId="77777777" w:rsidR="00045C19" w:rsidRDefault="00045C19" w:rsidP="00045C19">
      <w:pPr>
        <w:pStyle w:val="ListParagraph"/>
        <w:numPr>
          <w:ilvl w:val="0"/>
          <w:numId w:val="20"/>
        </w:numPr>
        <w:spacing w:after="120"/>
        <w:rPr>
          <w:rStyle w:val="Strong"/>
          <w:b w:val="0"/>
          <w:bCs w:val="0"/>
        </w:rPr>
      </w:pPr>
      <w:r>
        <w:rPr>
          <w:rStyle w:val="Strong"/>
          <w:b w:val="0"/>
          <w:bCs w:val="0"/>
        </w:rPr>
        <w:t>Moderation and external examination: appropriate access to assignments</w:t>
      </w:r>
    </w:p>
    <w:p w14:paraId="76C9C648" w14:textId="77777777" w:rsidR="00045C19" w:rsidRPr="00045C19" w:rsidRDefault="00167900" w:rsidP="00045C19">
      <w:pPr>
        <w:pStyle w:val="ListParagraph"/>
        <w:numPr>
          <w:ilvl w:val="0"/>
          <w:numId w:val="20"/>
        </w:numPr>
        <w:spacing w:after="120"/>
        <w:rPr>
          <w:rStyle w:val="Strong"/>
          <w:b w:val="0"/>
          <w:bCs w:val="0"/>
        </w:rPr>
      </w:pPr>
      <w:r>
        <w:rPr>
          <w:rStyle w:val="Strong"/>
          <w:b w:val="0"/>
          <w:bCs w:val="0"/>
        </w:rPr>
        <w:lastRenderedPageBreak/>
        <w:t>Exporting/</w:t>
      </w:r>
      <w:r w:rsidR="00045C19">
        <w:rPr>
          <w:rStyle w:val="Strong"/>
          <w:b w:val="0"/>
          <w:bCs w:val="0"/>
        </w:rPr>
        <w:t>Recording indicative grades, archiving</w:t>
      </w:r>
      <w:r>
        <w:rPr>
          <w:rStyle w:val="Strong"/>
          <w:b w:val="0"/>
          <w:bCs w:val="0"/>
        </w:rPr>
        <w:t xml:space="preserve"> assignments</w:t>
      </w:r>
    </w:p>
    <w:p w14:paraId="35C8B763" w14:textId="77777777" w:rsidR="008E4C48" w:rsidRPr="0012574D" w:rsidRDefault="008E4C48" w:rsidP="008E4C48">
      <w:pPr>
        <w:spacing w:after="120"/>
        <w:rPr>
          <w:rStyle w:val="Strong"/>
          <w:b w:val="0"/>
          <w:bCs w:val="0"/>
        </w:rPr>
      </w:pPr>
      <w:r>
        <w:rPr>
          <w:rStyle w:val="Strong"/>
          <w:b w:val="0"/>
          <w:bCs w:val="0"/>
        </w:rPr>
        <w:t xml:space="preserve">While </w:t>
      </w:r>
      <w:proofErr w:type="spellStart"/>
      <w:r w:rsidR="005452DA">
        <w:rPr>
          <w:rStyle w:val="Strong"/>
          <w:b w:val="0"/>
          <w:bCs w:val="0"/>
        </w:rPr>
        <w:t>GradeMark</w:t>
      </w:r>
      <w:proofErr w:type="spellEnd"/>
      <w:r>
        <w:rPr>
          <w:rStyle w:val="Strong"/>
          <w:b w:val="0"/>
          <w:bCs w:val="0"/>
        </w:rPr>
        <w:t xml:space="preserve"> is specifically designed for online marking and feedback by the first marker, work round processes </w:t>
      </w:r>
      <w:r w:rsidR="00F83EA2">
        <w:rPr>
          <w:rStyle w:val="Strong"/>
          <w:b w:val="0"/>
          <w:bCs w:val="0"/>
        </w:rPr>
        <w:t>have to be applied if</w:t>
      </w:r>
      <w:r>
        <w:rPr>
          <w:rStyle w:val="Strong"/>
          <w:b w:val="0"/>
          <w:bCs w:val="0"/>
        </w:rPr>
        <w:t xml:space="preserve"> online second marking is needed</w:t>
      </w:r>
      <w:r w:rsidR="00F83EA2">
        <w:rPr>
          <w:rStyle w:val="Strong"/>
          <w:b w:val="0"/>
          <w:bCs w:val="0"/>
        </w:rPr>
        <w:t>,</w:t>
      </w:r>
      <w:r>
        <w:rPr>
          <w:rStyle w:val="Strong"/>
          <w:b w:val="0"/>
          <w:bCs w:val="0"/>
        </w:rPr>
        <w:t xml:space="preserve"> and there is no further online facility for moderation or external examination</w:t>
      </w:r>
      <w:r w:rsidR="00F83EA2">
        <w:rPr>
          <w:rStyle w:val="Strong"/>
          <w:b w:val="0"/>
          <w:bCs w:val="0"/>
        </w:rPr>
        <w:t xml:space="preserve"> (</w:t>
      </w:r>
      <w:r>
        <w:rPr>
          <w:rStyle w:val="Strong"/>
          <w:b w:val="0"/>
          <w:bCs w:val="0"/>
        </w:rPr>
        <w:t>instead, PDFs</w:t>
      </w:r>
      <w:r w:rsidR="00F83EA2">
        <w:rPr>
          <w:rStyle w:val="Strong"/>
          <w:b w:val="0"/>
          <w:bCs w:val="0"/>
        </w:rPr>
        <w:t xml:space="preserve"> of assignments </w:t>
      </w:r>
      <w:r>
        <w:rPr>
          <w:rStyle w:val="Strong"/>
          <w:b w:val="0"/>
          <w:bCs w:val="0"/>
        </w:rPr>
        <w:t>are batch generated for s</w:t>
      </w:r>
      <w:r w:rsidR="00F83EA2">
        <w:rPr>
          <w:rStyle w:val="Strong"/>
          <w:b w:val="0"/>
          <w:bCs w:val="0"/>
        </w:rPr>
        <w:t>uch purposes, as well as for archiving)</w:t>
      </w:r>
      <w:r>
        <w:rPr>
          <w:rStyle w:val="Strong"/>
          <w:b w:val="0"/>
          <w:bCs w:val="0"/>
        </w:rPr>
        <w:t xml:space="preserve">. </w:t>
      </w:r>
      <w:r>
        <w:rPr>
          <w:rStyle w:val="Strong"/>
          <w:b w:val="0"/>
          <w:bCs w:val="0"/>
        </w:rPr>
        <w:br/>
      </w:r>
      <w:r w:rsidR="00C74A01">
        <w:rPr>
          <w:rStyle w:val="Strong"/>
          <w:b w:val="0"/>
          <w:bCs w:val="0"/>
        </w:rPr>
        <w:t>Uncertainty</w:t>
      </w:r>
      <w:r>
        <w:rPr>
          <w:rStyle w:val="Strong"/>
          <w:b w:val="0"/>
          <w:bCs w:val="0"/>
        </w:rPr>
        <w:t xml:space="preserve"> can stem from either lack of documentation of how traditional School assignment handling and marking methods are adapted to electronic means</w:t>
      </w:r>
      <w:r w:rsidR="00C74A01">
        <w:rPr>
          <w:rStyle w:val="Strong"/>
          <w:b w:val="0"/>
          <w:bCs w:val="0"/>
        </w:rPr>
        <w:t>,</w:t>
      </w:r>
      <w:r>
        <w:rPr>
          <w:rStyle w:val="Strong"/>
          <w:b w:val="0"/>
          <w:bCs w:val="0"/>
        </w:rPr>
        <w:t xml:space="preserve"> or from insufficient internal School communication of new processes to all staff.</w:t>
      </w:r>
    </w:p>
    <w:p w14:paraId="703014EC" w14:textId="77777777" w:rsidR="008E4C48" w:rsidRDefault="008E4C48" w:rsidP="00C228D6">
      <w:pPr>
        <w:spacing w:after="120"/>
      </w:pPr>
    </w:p>
    <w:p w14:paraId="7F9F9844" w14:textId="77777777" w:rsidR="00DB6905" w:rsidRPr="00F917ED" w:rsidRDefault="00DB6905" w:rsidP="00F917ED">
      <w:pPr>
        <w:pStyle w:val="Heading3"/>
        <w:tabs>
          <w:tab w:val="left" w:pos="567"/>
        </w:tabs>
      </w:pPr>
      <w:r w:rsidRPr="00F917ED">
        <w:t xml:space="preserve">4. </w:t>
      </w:r>
      <w:r w:rsidR="00F917ED">
        <w:tab/>
      </w:r>
      <w:r w:rsidRPr="00F917ED">
        <w:t>Issues</w:t>
      </w:r>
    </w:p>
    <w:p w14:paraId="28A176B2" w14:textId="77777777" w:rsidR="000100B4" w:rsidRDefault="000100B4" w:rsidP="00C40CA3">
      <w:pPr>
        <w:spacing w:after="240"/>
      </w:pPr>
      <w:r>
        <w:t xml:space="preserve">A summary of most pressing issues </w:t>
      </w:r>
      <w:r w:rsidR="00FC22C9">
        <w:t xml:space="preserve">impacting satisfaction and adoption </w:t>
      </w:r>
      <w:r>
        <w:t>include:</w:t>
      </w:r>
    </w:p>
    <w:tbl>
      <w:tblPr>
        <w:tblStyle w:val="TableGrid"/>
        <w:tblW w:w="9322" w:type="dxa"/>
        <w:tblLook w:val="04A0" w:firstRow="1" w:lastRow="0" w:firstColumn="1" w:lastColumn="0" w:noHBand="0" w:noVBand="1"/>
      </w:tblPr>
      <w:tblGrid>
        <w:gridCol w:w="9322"/>
      </w:tblGrid>
      <w:tr w:rsidR="00C02197" w14:paraId="49A841CF" w14:textId="77777777" w:rsidTr="00C02197">
        <w:tc>
          <w:tcPr>
            <w:tcW w:w="9322" w:type="dxa"/>
          </w:tcPr>
          <w:p w14:paraId="5553463B" w14:textId="77777777" w:rsidR="003D2E22" w:rsidRDefault="00C02197" w:rsidP="00C40CA3">
            <w:pPr>
              <w:spacing w:before="120" w:after="120"/>
            </w:pPr>
            <w:r w:rsidRPr="00E51307">
              <w:rPr>
                <w:b/>
              </w:rPr>
              <w:t>T</w:t>
            </w:r>
            <w:r w:rsidR="006C5192">
              <w:rPr>
                <w:b/>
              </w:rPr>
              <w:t>urnitin</w:t>
            </w:r>
            <w:r w:rsidRPr="00E51307">
              <w:rPr>
                <w:b/>
              </w:rPr>
              <w:t xml:space="preserve"> issues</w:t>
            </w:r>
            <w:r w:rsidR="003D2E22">
              <w:t xml:space="preserve"> </w:t>
            </w:r>
            <w:r w:rsidR="003D2E22" w:rsidRPr="008B5616">
              <w:rPr>
                <w:i/>
              </w:rPr>
              <w:t>(</w:t>
            </w:r>
            <w:r w:rsidR="00E51307" w:rsidRPr="008B5616">
              <w:rPr>
                <w:i/>
              </w:rPr>
              <w:t xml:space="preserve">also previously </w:t>
            </w:r>
            <w:r w:rsidR="003D2E22" w:rsidRPr="008B5616">
              <w:rPr>
                <w:i/>
              </w:rPr>
              <w:t>identified in 2009/10</w:t>
            </w:r>
            <w:r w:rsidR="00D15158" w:rsidRPr="008B5616">
              <w:rPr>
                <w:i/>
              </w:rPr>
              <w:t xml:space="preserve"> Report</w:t>
            </w:r>
            <w:r w:rsidR="003D2E22" w:rsidRPr="008B5616">
              <w:rPr>
                <w:i/>
              </w:rPr>
              <w:t>)</w:t>
            </w:r>
            <w:r w:rsidR="003D2E22">
              <w:t>:</w:t>
            </w:r>
          </w:p>
          <w:p w14:paraId="76BA2EC8" w14:textId="77777777" w:rsidR="00E51307" w:rsidRDefault="00A37BE2" w:rsidP="00CF68B4">
            <w:pPr>
              <w:pStyle w:val="ListParagraph"/>
              <w:numPr>
                <w:ilvl w:val="0"/>
                <w:numId w:val="23"/>
              </w:numPr>
              <w:spacing w:after="120"/>
            </w:pPr>
            <w:r>
              <w:t xml:space="preserve">Disruptive effects of changes in post date </w:t>
            </w:r>
            <w:r w:rsidR="00AC6D38">
              <w:t xml:space="preserve">and/or </w:t>
            </w:r>
            <w:proofErr w:type="spellStart"/>
            <w:r w:rsidR="005452DA">
              <w:t>GradeMark</w:t>
            </w:r>
            <w:r w:rsidR="00C02197">
              <w:t>’s</w:t>
            </w:r>
            <w:proofErr w:type="spellEnd"/>
            <w:r w:rsidR="00C02197">
              <w:t xml:space="preserve"> inability to differentiate between administrator/academic </w:t>
            </w:r>
            <w:r w:rsidR="00AC6D38">
              <w:t>roles</w:t>
            </w:r>
            <w:r w:rsidR="00CF68B4">
              <w:t>; first/second marker</w:t>
            </w:r>
            <w:r w:rsidR="00E51307">
              <w:t>.</w:t>
            </w:r>
          </w:p>
          <w:p w14:paraId="5FA19754" w14:textId="77777777" w:rsidR="00674887" w:rsidRDefault="00E51307" w:rsidP="00CF68B4">
            <w:pPr>
              <w:pStyle w:val="ListParagraph"/>
              <w:numPr>
                <w:ilvl w:val="0"/>
                <w:numId w:val="23"/>
              </w:numPr>
              <w:spacing w:after="120"/>
            </w:pPr>
            <w:r>
              <w:t>N</w:t>
            </w:r>
            <w:r w:rsidR="00CF68B4">
              <w:t>o versioning/lock down of feedback comments once post date reached.</w:t>
            </w:r>
          </w:p>
          <w:p w14:paraId="55376847" w14:textId="77777777" w:rsidR="00C02197" w:rsidRDefault="005452DA" w:rsidP="00CF68B4">
            <w:pPr>
              <w:pStyle w:val="ListParagraph"/>
              <w:numPr>
                <w:ilvl w:val="0"/>
                <w:numId w:val="23"/>
              </w:numPr>
              <w:spacing w:after="120"/>
            </w:pPr>
            <w:proofErr w:type="spellStart"/>
            <w:r>
              <w:t>GradeMark</w:t>
            </w:r>
            <w:proofErr w:type="spellEnd"/>
            <w:r w:rsidR="00AC6D38">
              <w:t xml:space="preserve"> inability </w:t>
            </w:r>
            <w:r w:rsidR="00674887">
              <w:t>to accommodate moderation and also second marking processes especially where commentary is meant to be not visible to students.</w:t>
            </w:r>
            <w:r w:rsidR="00AC6D38">
              <w:t xml:space="preserve"> Schools or disciplines have to develop work-</w:t>
            </w:r>
            <w:proofErr w:type="spellStart"/>
            <w:r w:rsidR="00AC6D38">
              <w:t>arounds</w:t>
            </w:r>
            <w:proofErr w:type="spellEnd"/>
            <w:r w:rsidR="00AC6D38">
              <w:t>/procedures to handle moderation that is not directed to students.</w:t>
            </w:r>
          </w:p>
        </w:tc>
      </w:tr>
      <w:tr w:rsidR="006C5192" w14:paraId="59EE6E23" w14:textId="77777777" w:rsidTr="00C02197">
        <w:tc>
          <w:tcPr>
            <w:tcW w:w="9322" w:type="dxa"/>
          </w:tcPr>
          <w:p w14:paraId="56F1901E" w14:textId="77777777" w:rsidR="006C5192" w:rsidRDefault="006C5192" w:rsidP="00C40CA3">
            <w:pPr>
              <w:spacing w:before="120" w:after="120"/>
              <w:rPr>
                <w:b/>
              </w:rPr>
            </w:pPr>
            <w:r>
              <w:rPr>
                <w:b/>
              </w:rPr>
              <w:t>Technical issues</w:t>
            </w:r>
          </w:p>
          <w:p w14:paraId="0C32BAA6" w14:textId="77777777" w:rsidR="006C5192" w:rsidRDefault="006C5192" w:rsidP="006C5192">
            <w:pPr>
              <w:pStyle w:val="ListParagraph"/>
              <w:numPr>
                <w:ilvl w:val="0"/>
                <w:numId w:val="24"/>
              </w:numPr>
              <w:spacing w:after="120"/>
            </w:pPr>
            <w:r>
              <w:t xml:space="preserve">PC performance in some cases, screen size. As </w:t>
            </w:r>
            <w:proofErr w:type="spellStart"/>
            <w:r>
              <w:t>Grade</w:t>
            </w:r>
            <w:r w:rsidR="006921D7">
              <w:t>M</w:t>
            </w:r>
            <w:r>
              <w:t>ark</w:t>
            </w:r>
            <w:proofErr w:type="spellEnd"/>
            <w:r>
              <w:t xml:space="preserve"> performance has improved it uses a larger amount of memory, so older machines may struggle.</w:t>
            </w:r>
          </w:p>
          <w:p w14:paraId="112F2D6D" w14:textId="77777777" w:rsidR="006C5192" w:rsidRPr="006C5192" w:rsidRDefault="006C5192" w:rsidP="006C5192">
            <w:pPr>
              <w:pStyle w:val="ListParagraph"/>
              <w:spacing w:before="120" w:after="120"/>
              <w:rPr>
                <w:b/>
              </w:rPr>
            </w:pPr>
          </w:p>
        </w:tc>
      </w:tr>
      <w:tr w:rsidR="003D2E22" w14:paraId="346F779E" w14:textId="77777777" w:rsidTr="00C02197">
        <w:tc>
          <w:tcPr>
            <w:tcW w:w="9322" w:type="dxa"/>
          </w:tcPr>
          <w:p w14:paraId="2B040FC1" w14:textId="77777777" w:rsidR="003D2E22" w:rsidRPr="00E51307" w:rsidRDefault="003D2E22" w:rsidP="00C40CA3">
            <w:pPr>
              <w:spacing w:before="120" w:after="120"/>
              <w:rPr>
                <w:b/>
              </w:rPr>
            </w:pPr>
            <w:r w:rsidRPr="00E51307">
              <w:rPr>
                <w:b/>
              </w:rPr>
              <w:t>Teething issues</w:t>
            </w:r>
          </w:p>
          <w:p w14:paraId="55DD2D30" w14:textId="77777777" w:rsidR="003D2E22" w:rsidRDefault="003D2E22" w:rsidP="00C228D6">
            <w:pPr>
              <w:pStyle w:val="ListParagraph"/>
              <w:numPr>
                <w:ilvl w:val="0"/>
                <w:numId w:val="3"/>
              </w:numPr>
              <w:spacing w:after="120"/>
            </w:pPr>
            <w:r>
              <w:t xml:space="preserve">Errors in </w:t>
            </w:r>
            <w:r w:rsidR="00CF68B4">
              <w:t>setting up assignments correctly</w:t>
            </w:r>
            <w:r>
              <w:t>.</w:t>
            </w:r>
          </w:p>
          <w:p w14:paraId="211B6E9E" w14:textId="77777777" w:rsidR="003D2E22" w:rsidRDefault="003D2E22" w:rsidP="00F83EA2">
            <w:pPr>
              <w:pStyle w:val="ListParagraph"/>
              <w:numPr>
                <w:ilvl w:val="0"/>
                <w:numId w:val="3"/>
              </w:numPr>
              <w:spacing w:after="120"/>
            </w:pPr>
            <w:r>
              <w:t>Process uncertainties: uncertainty and the need to develop</w:t>
            </w:r>
            <w:r w:rsidR="00F83EA2">
              <w:t xml:space="preserve"> or </w:t>
            </w:r>
            <w:r>
              <w:t xml:space="preserve">adapt </w:t>
            </w:r>
            <w:r w:rsidR="00F83EA2">
              <w:t>School</w:t>
            </w:r>
            <w:r>
              <w:t>/discipline processes to manage online submission and marking</w:t>
            </w:r>
          </w:p>
        </w:tc>
      </w:tr>
      <w:tr w:rsidR="00C02197" w14:paraId="74A39D2D" w14:textId="77777777" w:rsidTr="00C02197">
        <w:tc>
          <w:tcPr>
            <w:tcW w:w="9322" w:type="dxa"/>
          </w:tcPr>
          <w:p w14:paraId="334CC888" w14:textId="77777777" w:rsidR="00EF43D3" w:rsidRPr="00E51307" w:rsidRDefault="00AC6D38" w:rsidP="00C40CA3">
            <w:pPr>
              <w:spacing w:before="120" w:after="120"/>
              <w:rPr>
                <w:b/>
              </w:rPr>
            </w:pPr>
            <w:r w:rsidRPr="00E51307">
              <w:rPr>
                <w:b/>
              </w:rPr>
              <w:t xml:space="preserve">Policy/institutional </w:t>
            </w:r>
            <w:r w:rsidR="00EF43D3" w:rsidRPr="00E51307">
              <w:rPr>
                <w:b/>
              </w:rPr>
              <w:t>issues</w:t>
            </w:r>
          </w:p>
          <w:p w14:paraId="23B5E4F8" w14:textId="77777777" w:rsidR="003D2E22" w:rsidRDefault="00C02197" w:rsidP="00C228D6">
            <w:pPr>
              <w:pStyle w:val="ListParagraph"/>
              <w:numPr>
                <w:ilvl w:val="0"/>
                <w:numId w:val="7"/>
              </w:numPr>
              <w:spacing w:after="120"/>
            </w:pPr>
            <w:r>
              <w:t xml:space="preserve">Inefficiencies and frustration </w:t>
            </w:r>
            <w:r w:rsidR="000100B4">
              <w:t xml:space="preserve">expressed by </w:t>
            </w:r>
            <w:r>
              <w:t xml:space="preserve">Schools from the inability to give external examiners </w:t>
            </w:r>
            <w:r w:rsidR="00CF68B4">
              <w:t xml:space="preserve">online </w:t>
            </w:r>
            <w:r>
              <w:t>access to Turnitin inboxes.</w:t>
            </w:r>
          </w:p>
          <w:p w14:paraId="141DD696" w14:textId="77777777" w:rsidR="00C228D6" w:rsidRDefault="00C228D6" w:rsidP="00C228D6">
            <w:pPr>
              <w:pStyle w:val="ListParagraph"/>
              <w:numPr>
                <w:ilvl w:val="0"/>
                <w:numId w:val="7"/>
              </w:numPr>
              <w:spacing w:after="120"/>
            </w:pPr>
            <w:r>
              <w:t xml:space="preserve">Lack of lobbying power vis-à-vis </w:t>
            </w:r>
            <w:proofErr w:type="spellStart"/>
            <w:r w:rsidR="005452DA">
              <w:t>GradeMark</w:t>
            </w:r>
            <w:proofErr w:type="spellEnd"/>
            <w:r>
              <w:t xml:space="preserve"> to press for changes to technical performance </w:t>
            </w:r>
          </w:p>
          <w:p w14:paraId="57BDFFD3" w14:textId="77777777" w:rsidR="00AC6D38" w:rsidRDefault="00140AFB" w:rsidP="00C228D6">
            <w:pPr>
              <w:pStyle w:val="ListParagraph"/>
              <w:numPr>
                <w:ilvl w:val="0"/>
                <w:numId w:val="7"/>
              </w:numPr>
              <w:spacing w:after="120"/>
            </w:pPr>
            <w:r>
              <w:t xml:space="preserve">Unlike Blackboard, online submission and marking involve both academic as well as admin teams. </w:t>
            </w:r>
            <w:r w:rsidR="003D2E22">
              <w:t xml:space="preserve">School lead or </w:t>
            </w:r>
            <w:r w:rsidR="00AC6D38">
              <w:t>senior staff support/championing</w:t>
            </w:r>
            <w:r w:rsidR="003D2E22">
              <w:t xml:space="preserve"> the use of Turnitin/</w:t>
            </w:r>
            <w:proofErr w:type="spellStart"/>
            <w:r w:rsidR="005452DA">
              <w:t>GradeMark</w:t>
            </w:r>
            <w:proofErr w:type="spellEnd"/>
            <w:r>
              <w:t xml:space="preserve"> would facilitate a wider deployment both for leadership, coordination and communication of all parties involved. </w:t>
            </w:r>
            <w:r w:rsidR="00C228D6">
              <w:t xml:space="preserve">The </w:t>
            </w:r>
            <w:r>
              <w:t xml:space="preserve">eLearning team is unable to effectively lead in School communication or coordination </w:t>
            </w:r>
            <w:r w:rsidR="00C228D6">
              <w:t xml:space="preserve">between admin and academic staff </w:t>
            </w:r>
            <w:r>
              <w:t>but can support such processes.</w:t>
            </w:r>
          </w:p>
          <w:p w14:paraId="2F0C187F" w14:textId="77777777" w:rsidR="00C228D6" w:rsidRDefault="00C228D6" w:rsidP="00C228D6">
            <w:pPr>
              <w:pStyle w:val="ListParagraph"/>
              <w:numPr>
                <w:ilvl w:val="0"/>
                <w:numId w:val="7"/>
              </w:numPr>
              <w:spacing w:after="120"/>
            </w:pPr>
            <w:r>
              <w:t>Better documentation and/or communication of processes to be followed by all staff</w:t>
            </w:r>
            <w:r w:rsidR="00ED6CA2">
              <w:t>;</w:t>
            </w:r>
            <w:r>
              <w:t xml:space="preserve"> needs to be owned by discipline/School.</w:t>
            </w:r>
          </w:p>
          <w:p w14:paraId="7E14879D" w14:textId="77777777" w:rsidR="003D2E22" w:rsidRDefault="00140AFB" w:rsidP="00C228D6">
            <w:pPr>
              <w:pStyle w:val="ListParagraph"/>
              <w:numPr>
                <w:ilvl w:val="0"/>
                <w:numId w:val="7"/>
              </w:numPr>
              <w:spacing w:after="120"/>
            </w:pPr>
            <w:r>
              <w:t>The p</w:t>
            </w:r>
            <w:r w:rsidR="00AC6D38">
              <w:t xml:space="preserve">lethora or exams officers </w:t>
            </w:r>
            <w:r>
              <w:t xml:space="preserve">for UG and PG matters </w:t>
            </w:r>
            <w:r w:rsidR="00AC6D38">
              <w:t xml:space="preserve">and </w:t>
            </w:r>
            <w:r>
              <w:t xml:space="preserve">of </w:t>
            </w:r>
            <w:r w:rsidR="00AC6D38">
              <w:t>discipline procedures in large Schools</w:t>
            </w:r>
            <w:r>
              <w:t xml:space="preserve"> make the adoption of processes for a smooth roll out of Turnitin/</w:t>
            </w:r>
            <w:proofErr w:type="spellStart"/>
            <w:r w:rsidR="005452DA">
              <w:t>GradeMark</w:t>
            </w:r>
            <w:proofErr w:type="spellEnd"/>
            <w:r>
              <w:t xml:space="preserve"> more arduous. </w:t>
            </w:r>
          </w:p>
        </w:tc>
      </w:tr>
    </w:tbl>
    <w:p w14:paraId="43D1AD07" w14:textId="77777777" w:rsidR="002D1069" w:rsidRDefault="002D1069" w:rsidP="00C228D6">
      <w:pPr>
        <w:spacing w:after="120"/>
      </w:pPr>
    </w:p>
    <w:p w14:paraId="5DE7ABC0" w14:textId="77777777" w:rsidR="00931889" w:rsidRPr="00CF68B4" w:rsidRDefault="000100B4" w:rsidP="00C228D6">
      <w:pPr>
        <w:spacing w:after="120"/>
        <w:rPr>
          <w:b/>
        </w:rPr>
      </w:pPr>
      <w:r w:rsidRPr="00CF68B4">
        <w:rPr>
          <w:b/>
        </w:rPr>
        <w:t xml:space="preserve">Upgrade features </w:t>
      </w:r>
    </w:p>
    <w:p w14:paraId="1BB4C629" w14:textId="77777777" w:rsidR="00931889" w:rsidRDefault="00931889" w:rsidP="00C228D6">
      <w:pPr>
        <w:pStyle w:val="ListParagraph"/>
        <w:numPr>
          <w:ilvl w:val="0"/>
          <w:numId w:val="16"/>
        </w:numPr>
        <w:spacing w:after="120"/>
      </w:pPr>
      <w:r>
        <w:lastRenderedPageBreak/>
        <w:t>Audio feedback was made available in May 2012</w:t>
      </w:r>
      <w:r w:rsidR="00552234">
        <w:t>.</w:t>
      </w:r>
      <w:r w:rsidR="00C228D6">
        <w:t xml:space="preserve"> </w:t>
      </w:r>
    </w:p>
    <w:p w14:paraId="0122CB78" w14:textId="77777777" w:rsidR="00931889" w:rsidRDefault="00931889" w:rsidP="00C228D6">
      <w:pPr>
        <w:pStyle w:val="ListParagraph"/>
        <w:numPr>
          <w:ilvl w:val="0"/>
          <w:numId w:val="16"/>
        </w:numPr>
        <w:spacing w:after="120"/>
      </w:pPr>
      <w:r>
        <w:t>Spell and Grammar check of stud</w:t>
      </w:r>
      <w:r w:rsidR="00633607">
        <w:t>ent papers (e-</w:t>
      </w:r>
      <w:proofErr w:type="spellStart"/>
      <w:r w:rsidR="00633607">
        <w:t>rater</w:t>
      </w:r>
      <w:proofErr w:type="spellEnd"/>
      <w:r w:rsidR="00633607">
        <w:t>) in currently available for staff preview.  As a</w:t>
      </w:r>
      <w:r w:rsidR="00F83EA2">
        <w:t>n</w:t>
      </w:r>
      <w:r w:rsidR="00633607">
        <w:t xml:space="preserve"> additional tool the University would need to contract this </w:t>
      </w:r>
      <w:r w:rsidR="00F83EA2">
        <w:t xml:space="preserve">facility </w:t>
      </w:r>
      <w:r w:rsidR="00633607">
        <w:t>at an additional expense.</w:t>
      </w:r>
    </w:p>
    <w:p w14:paraId="2EE47364" w14:textId="77777777" w:rsidR="00931889" w:rsidRDefault="00931889" w:rsidP="00C228D6">
      <w:pPr>
        <w:pStyle w:val="ListParagraph"/>
        <w:numPr>
          <w:ilvl w:val="0"/>
          <w:numId w:val="16"/>
        </w:numPr>
        <w:spacing w:after="120"/>
      </w:pPr>
      <w:r>
        <w:t xml:space="preserve">Offline marking </w:t>
      </w:r>
      <w:r w:rsidR="00552234">
        <w:t xml:space="preserve">is ‘Under Review’ by </w:t>
      </w:r>
      <w:proofErr w:type="spellStart"/>
      <w:r w:rsidR="005452DA">
        <w:t>GradeMark</w:t>
      </w:r>
      <w:proofErr w:type="spellEnd"/>
      <w:r w:rsidR="00552234">
        <w:t>. No formal commitment has been made by Turnitin so far.</w:t>
      </w:r>
    </w:p>
    <w:p w14:paraId="0D2B9109" w14:textId="77777777" w:rsidR="00DB6905" w:rsidRPr="00DB6905" w:rsidRDefault="00DB6905" w:rsidP="00F917ED">
      <w:pPr>
        <w:pStyle w:val="Heading3"/>
        <w:tabs>
          <w:tab w:val="left" w:pos="567"/>
        </w:tabs>
        <w:spacing w:after="120"/>
      </w:pPr>
      <w:r w:rsidRPr="00DB6905">
        <w:t xml:space="preserve">5. </w:t>
      </w:r>
      <w:r w:rsidR="00F917ED">
        <w:tab/>
      </w:r>
      <w:r w:rsidRPr="00DB6905">
        <w:t>Conclusion</w:t>
      </w:r>
    </w:p>
    <w:p w14:paraId="5B67ACBE" w14:textId="77777777" w:rsidR="00C008AC" w:rsidRDefault="00C74243" w:rsidP="00C228D6">
      <w:pPr>
        <w:spacing w:after="120"/>
        <w:rPr>
          <w:rStyle w:val="Normal1"/>
          <w:rFonts w:asciiTheme="minorHAnsi" w:hAnsiTheme="minorHAnsi"/>
        </w:rPr>
      </w:pPr>
      <w:r>
        <w:t>There has been</w:t>
      </w:r>
      <w:r w:rsidR="00F83EA2">
        <w:t xml:space="preserve"> significant</w:t>
      </w:r>
      <w:r>
        <w:t xml:space="preserve"> increase in the </w:t>
      </w:r>
      <w:r w:rsidR="00C008AC">
        <w:t xml:space="preserve">number of courses using </w:t>
      </w:r>
      <w:r w:rsidR="00D46063">
        <w:t xml:space="preserve">Turnitin for online marking and for </w:t>
      </w:r>
      <w:r w:rsidR="00C008AC">
        <w:t>plagiarism checking</w:t>
      </w:r>
      <w:r w:rsidR="00D46063">
        <w:t xml:space="preserve"> </w:t>
      </w:r>
      <w:r w:rsidR="00C228D6">
        <w:t>in 2011-12</w:t>
      </w:r>
      <w:r>
        <w:t>. T</w:t>
      </w:r>
      <w:r w:rsidRPr="00C008AC">
        <w:rPr>
          <w:rStyle w:val="Normal1"/>
          <w:rFonts w:asciiTheme="minorHAnsi" w:hAnsiTheme="minorHAnsi"/>
        </w:rPr>
        <w:t xml:space="preserve">he project evidenced that </w:t>
      </w:r>
      <w:r w:rsidR="00633607">
        <w:rPr>
          <w:rStyle w:val="Normal1"/>
          <w:rFonts w:asciiTheme="minorHAnsi" w:hAnsiTheme="minorHAnsi"/>
        </w:rPr>
        <w:t xml:space="preserve">there </w:t>
      </w:r>
      <w:r w:rsidRPr="00C008AC">
        <w:rPr>
          <w:rStyle w:val="Normal1"/>
          <w:rFonts w:asciiTheme="minorHAnsi" w:hAnsiTheme="minorHAnsi"/>
        </w:rPr>
        <w:t>where the project objectives were expressly backed</w:t>
      </w:r>
      <w:r w:rsidR="00F83EA2">
        <w:rPr>
          <w:rStyle w:val="Normal1"/>
          <w:rFonts w:asciiTheme="minorHAnsi" w:hAnsiTheme="minorHAnsi"/>
        </w:rPr>
        <w:t xml:space="preserve"> </w:t>
      </w:r>
      <w:r w:rsidRPr="00C008AC">
        <w:rPr>
          <w:rStyle w:val="Normal1"/>
          <w:rFonts w:asciiTheme="minorHAnsi" w:hAnsiTheme="minorHAnsi"/>
        </w:rPr>
        <w:t xml:space="preserve">up and led by School/discipline </w:t>
      </w:r>
      <w:r w:rsidR="00633607">
        <w:rPr>
          <w:rStyle w:val="Normal1"/>
          <w:rFonts w:asciiTheme="minorHAnsi" w:hAnsiTheme="minorHAnsi"/>
        </w:rPr>
        <w:t xml:space="preserve">(Education, Geography, Law &amp; Criminology, </w:t>
      </w:r>
      <w:proofErr w:type="gramStart"/>
      <w:r w:rsidR="00633607">
        <w:rPr>
          <w:rStyle w:val="Normal1"/>
          <w:rFonts w:asciiTheme="minorHAnsi" w:hAnsiTheme="minorHAnsi"/>
        </w:rPr>
        <w:t>Politics</w:t>
      </w:r>
      <w:proofErr w:type="gramEnd"/>
      <w:r w:rsidR="00633607">
        <w:rPr>
          <w:rStyle w:val="Normal1"/>
          <w:rFonts w:asciiTheme="minorHAnsi" w:hAnsiTheme="minorHAnsi"/>
        </w:rPr>
        <w:t xml:space="preserve">) </w:t>
      </w:r>
      <w:r w:rsidRPr="00C008AC">
        <w:rPr>
          <w:rStyle w:val="Normal1"/>
          <w:rFonts w:asciiTheme="minorHAnsi" w:hAnsiTheme="minorHAnsi"/>
        </w:rPr>
        <w:t xml:space="preserve">a substantial increase in the use of </w:t>
      </w:r>
      <w:r w:rsidR="00F83EA2">
        <w:rPr>
          <w:rStyle w:val="Normal1"/>
          <w:rFonts w:asciiTheme="minorHAnsi" w:hAnsiTheme="minorHAnsi"/>
        </w:rPr>
        <w:t>Turnitin for originality reporting</w:t>
      </w:r>
      <w:r w:rsidRPr="00C008AC">
        <w:rPr>
          <w:rStyle w:val="Normal1"/>
          <w:rFonts w:asciiTheme="minorHAnsi" w:hAnsiTheme="minorHAnsi"/>
        </w:rPr>
        <w:t>/</w:t>
      </w:r>
      <w:r w:rsidR="00F83EA2">
        <w:rPr>
          <w:rStyle w:val="Normal1"/>
          <w:rFonts w:asciiTheme="minorHAnsi" w:hAnsiTheme="minorHAnsi"/>
        </w:rPr>
        <w:t>online marking</w:t>
      </w:r>
      <w:r w:rsidR="00F83EA2" w:rsidRPr="00C008AC">
        <w:rPr>
          <w:rStyle w:val="Normal1"/>
          <w:rFonts w:asciiTheme="minorHAnsi" w:hAnsiTheme="minorHAnsi"/>
        </w:rPr>
        <w:t xml:space="preserve"> </w:t>
      </w:r>
      <w:r w:rsidRPr="00C008AC">
        <w:rPr>
          <w:rStyle w:val="Normal1"/>
          <w:rFonts w:asciiTheme="minorHAnsi" w:hAnsiTheme="minorHAnsi"/>
        </w:rPr>
        <w:t>was obtained. For those Schools or disciplines w</w:t>
      </w:r>
      <w:r w:rsidR="00FC22C9">
        <w:rPr>
          <w:rStyle w:val="Normal1"/>
          <w:rFonts w:asciiTheme="minorHAnsi" w:hAnsiTheme="minorHAnsi"/>
        </w:rPr>
        <w:t>h</w:t>
      </w:r>
      <w:r w:rsidRPr="00C008AC">
        <w:rPr>
          <w:rStyle w:val="Normal1"/>
          <w:rFonts w:asciiTheme="minorHAnsi" w:hAnsiTheme="minorHAnsi"/>
        </w:rPr>
        <w:t>ere piloting of Turnitin/</w:t>
      </w:r>
      <w:proofErr w:type="spellStart"/>
      <w:r w:rsidR="005452DA">
        <w:rPr>
          <w:rStyle w:val="Normal1"/>
          <w:rFonts w:asciiTheme="minorHAnsi" w:hAnsiTheme="minorHAnsi"/>
        </w:rPr>
        <w:t>GradeMark</w:t>
      </w:r>
      <w:proofErr w:type="spellEnd"/>
      <w:r w:rsidR="00D46063" w:rsidRPr="00C008AC">
        <w:rPr>
          <w:rStyle w:val="Normal1"/>
          <w:rFonts w:asciiTheme="minorHAnsi" w:hAnsiTheme="minorHAnsi"/>
        </w:rPr>
        <w:t xml:space="preserve"> </w:t>
      </w:r>
      <w:r w:rsidRPr="00C008AC">
        <w:rPr>
          <w:rStyle w:val="Normal1"/>
          <w:rFonts w:asciiTheme="minorHAnsi" w:hAnsiTheme="minorHAnsi"/>
        </w:rPr>
        <w:t>remained voluntary the use remained similar to previous years</w:t>
      </w:r>
      <w:r w:rsidR="00C228D6">
        <w:rPr>
          <w:rStyle w:val="Normal1"/>
          <w:rFonts w:asciiTheme="minorHAnsi" w:hAnsiTheme="minorHAnsi"/>
        </w:rPr>
        <w:t>.</w:t>
      </w:r>
    </w:p>
    <w:p w14:paraId="335AEC7F" w14:textId="77777777" w:rsidR="00C74243" w:rsidRDefault="00C74243" w:rsidP="000D2FF3">
      <w:pPr>
        <w:keepNext/>
        <w:keepLines/>
        <w:spacing w:after="120"/>
        <w:ind w:left="66" w:right="-489"/>
      </w:pPr>
      <w:r>
        <w:rPr>
          <w:rStyle w:val="Normal1"/>
          <w:rFonts w:asciiTheme="minorHAnsi" w:hAnsiTheme="minorHAnsi"/>
        </w:rPr>
        <w:t>As regards barriers to full-scale implementation, w</w:t>
      </w:r>
      <w:r>
        <w:t>hil</w:t>
      </w:r>
      <w:r w:rsidR="004A34DD">
        <w:t>st</w:t>
      </w:r>
      <w:r>
        <w:t xml:space="preserve"> there </w:t>
      </w:r>
      <w:r w:rsidR="00D46063">
        <w:t xml:space="preserve">are </w:t>
      </w:r>
      <w:r w:rsidR="000D2FF3">
        <w:t>a number of technical, policy</w:t>
      </w:r>
      <w:r>
        <w:t xml:space="preserve"> and teething issues</w:t>
      </w:r>
      <w:r w:rsidR="000D2FF3">
        <w:t xml:space="preserve"> where solutions or work-</w:t>
      </w:r>
      <w:proofErr w:type="spellStart"/>
      <w:r w:rsidR="000D2FF3">
        <w:t>arounds</w:t>
      </w:r>
      <w:proofErr w:type="spellEnd"/>
      <w:r w:rsidR="000D2FF3">
        <w:t xml:space="preserve"> need to be found</w:t>
      </w:r>
      <w:r>
        <w:t>, there does not seem to</w:t>
      </w:r>
      <w:r w:rsidR="00633607">
        <w:t xml:space="preserve"> be a</w:t>
      </w:r>
      <w:r w:rsidR="000D2FF3">
        <w:t xml:space="preserve"> single </w:t>
      </w:r>
      <w:r w:rsidR="00633607">
        <w:t>insurmountable obstacle</w:t>
      </w:r>
      <w:r>
        <w:t xml:space="preserve"> to pro</w:t>
      </w:r>
      <w:r w:rsidR="000D2FF3">
        <w:t xml:space="preserve">gress towards </w:t>
      </w:r>
      <w:r>
        <w:t>a wid</w:t>
      </w:r>
      <w:r w:rsidR="000D2FF3">
        <w:t>er</w:t>
      </w:r>
      <w:r w:rsidR="00633607">
        <w:t xml:space="preserve"> roll-out of the tools</w:t>
      </w:r>
      <w:r>
        <w:t xml:space="preserve">. </w:t>
      </w:r>
    </w:p>
    <w:p w14:paraId="422FA2D9" w14:textId="77777777" w:rsidR="00163207" w:rsidRDefault="00163207" w:rsidP="000D2FF3">
      <w:pPr>
        <w:keepNext/>
        <w:keepLines/>
        <w:spacing w:after="120"/>
        <w:ind w:left="66" w:right="-489"/>
      </w:pPr>
      <w:r>
        <w:t xml:space="preserve">At the time of writing this report, a number of targets for the 2012-13 </w:t>
      </w:r>
      <w:r w:rsidR="000D2FF3">
        <w:t xml:space="preserve">academic </w:t>
      </w:r>
      <w:proofErr w:type="gramStart"/>
      <w:r w:rsidR="000D2FF3">
        <w:t>year</w:t>
      </w:r>
      <w:proofErr w:type="gramEnd"/>
      <w:r>
        <w:t xml:space="preserve"> have been </w:t>
      </w:r>
      <w:r w:rsidR="000D2FF3">
        <w:t xml:space="preserve">announced </w:t>
      </w:r>
      <w:r>
        <w:t>or are pending confirmation:</w:t>
      </w:r>
    </w:p>
    <w:p w14:paraId="38872916" w14:textId="77777777" w:rsidR="00163207" w:rsidRPr="00EF76F9" w:rsidRDefault="00FC22C9" w:rsidP="00C228D6">
      <w:pPr>
        <w:pStyle w:val="ListParagraph"/>
        <w:keepNext/>
        <w:keepLines/>
        <w:numPr>
          <w:ilvl w:val="0"/>
          <w:numId w:val="17"/>
        </w:numPr>
        <w:spacing w:after="120"/>
        <w:ind w:right="-489"/>
      </w:pPr>
      <w:r w:rsidRPr="00EF76F9">
        <w:t xml:space="preserve">SAHC: </w:t>
      </w:r>
      <w:r w:rsidR="00163207" w:rsidRPr="00EF76F9">
        <w:t>RELT intends to expand the use of Turnitin/</w:t>
      </w:r>
      <w:proofErr w:type="spellStart"/>
      <w:r w:rsidR="005452DA">
        <w:t>GradeMark</w:t>
      </w:r>
      <w:proofErr w:type="spellEnd"/>
      <w:r w:rsidR="000D2FF3" w:rsidRPr="00EF76F9">
        <w:t xml:space="preserve"> to all level 1 courses.</w:t>
      </w:r>
    </w:p>
    <w:p w14:paraId="34400B0F" w14:textId="77777777" w:rsidR="00163207" w:rsidRPr="00EF76F9" w:rsidRDefault="00163207" w:rsidP="000D2FF3">
      <w:pPr>
        <w:pStyle w:val="ListParagraph"/>
        <w:keepNext/>
        <w:keepLines/>
        <w:numPr>
          <w:ilvl w:val="0"/>
          <w:numId w:val="17"/>
        </w:numPr>
        <w:spacing w:after="120"/>
        <w:ind w:right="-489"/>
      </w:pPr>
      <w:r w:rsidRPr="00EF76F9">
        <w:t xml:space="preserve">Law is considering </w:t>
      </w:r>
      <w:r w:rsidR="00D46063" w:rsidRPr="00EF76F9">
        <w:t xml:space="preserve">the </w:t>
      </w:r>
      <w:r w:rsidR="00455663" w:rsidRPr="00EF76F9">
        <w:t>move from dual submission to a fully online system</w:t>
      </w:r>
      <w:r w:rsidR="00D46063" w:rsidRPr="00EF76F9">
        <w:t xml:space="preserve">, and </w:t>
      </w:r>
      <w:r w:rsidR="000D2FF3" w:rsidRPr="00EF76F9">
        <w:t>to progress to a</w:t>
      </w:r>
      <w:r w:rsidRPr="00EF76F9">
        <w:t xml:space="preserve"> full roll out of </w:t>
      </w:r>
      <w:proofErr w:type="spellStart"/>
      <w:r w:rsidR="005452DA">
        <w:t>GradeMark</w:t>
      </w:r>
      <w:proofErr w:type="spellEnd"/>
      <w:r w:rsidRPr="00EF76F9">
        <w:t xml:space="preserve"> across all </w:t>
      </w:r>
      <w:r w:rsidR="000D2FF3" w:rsidRPr="00EF76F9">
        <w:t xml:space="preserve">Law </w:t>
      </w:r>
      <w:r w:rsidRPr="00EF76F9">
        <w:t>course</w:t>
      </w:r>
      <w:r w:rsidR="000D2FF3" w:rsidRPr="00EF76F9">
        <w:t xml:space="preserve"> units </w:t>
      </w:r>
      <w:r w:rsidRPr="00EF76F9">
        <w:t>assessed by coursework</w:t>
      </w:r>
      <w:r w:rsidR="00D46063" w:rsidRPr="00EF76F9">
        <w:t xml:space="preserve"> at all levels</w:t>
      </w:r>
      <w:r w:rsidR="000D2FF3" w:rsidRPr="00EF76F9">
        <w:t>.</w:t>
      </w:r>
    </w:p>
    <w:p w14:paraId="17F4FEAA" w14:textId="77777777" w:rsidR="00163207" w:rsidRPr="00EF76F9" w:rsidRDefault="00163207" w:rsidP="00C228D6">
      <w:pPr>
        <w:pStyle w:val="ListParagraph"/>
        <w:numPr>
          <w:ilvl w:val="0"/>
          <w:numId w:val="17"/>
        </w:numPr>
        <w:spacing w:after="120"/>
      </w:pPr>
      <w:r w:rsidRPr="00EF76F9">
        <w:t>Education</w:t>
      </w:r>
      <w:r w:rsidR="00CF68B4" w:rsidRPr="00EF76F9">
        <w:t>:</w:t>
      </w:r>
      <w:r w:rsidRPr="00EF76F9">
        <w:t xml:space="preserve"> PG Taught programmes ha</w:t>
      </w:r>
      <w:r w:rsidR="004A34DD">
        <w:t>ve</w:t>
      </w:r>
      <w:r w:rsidRPr="00EF76F9">
        <w:t xml:space="preserve"> agreed to use Turnitin/</w:t>
      </w:r>
      <w:proofErr w:type="spellStart"/>
      <w:r w:rsidR="005452DA">
        <w:t>GradeMark</w:t>
      </w:r>
      <w:proofErr w:type="spellEnd"/>
      <w:r w:rsidRPr="00EF76F9">
        <w:t xml:space="preserve"> exclusively</w:t>
      </w:r>
      <w:r w:rsidR="00D46063" w:rsidRPr="00EF76F9">
        <w:t>.</w:t>
      </w:r>
    </w:p>
    <w:p w14:paraId="2CDA8CC9" w14:textId="77777777" w:rsidR="00163207" w:rsidRPr="00EF76F9" w:rsidRDefault="00FC22C9" w:rsidP="00933C40">
      <w:pPr>
        <w:pStyle w:val="ListParagraph"/>
        <w:numPr>
          <w:ilvl w:val="0"/>
          <w:numId w:val="17"/>
        </w:numPr>
        <w:spacing w:after="120"/>
      </w:pPr>
      <w:r w:rsidRPr="00EF76F9">
        <w:t>SoSS</w:t>
      </w:r>
      <w:r w:rsidR="00CF68B4" w:rsidRPr="00EF76F9">
        <w:t>:</w:t>
      </w:r>
      <w:r w:rsidR="00EF76F9" w:rsidRPr="00EF76F9">
        <w:t xml:space="preserve"> </w:t>
      </w:r>
      <w:proofErr w:type="spellStart"/>
      <w:r w:rsidR="005452DA">
        <w:rPr>
          <w:lang w:val="en-US"/>
        </w:rPr>
        <w:t>GradeMark</w:t>
      </w:r>
      <w:proofErr w:type="spellEnd"/>
      <w:r w:rsidR="00EF76F9" w:rsidRPr="00EF76F9">
        <w:rPr>
          <w:lang w:val="en-US"/>
        </w:rPr>
        <w:t xml:space="preserve"> piloting be extended</w:t>
      </w:r>
      <w:r w:rsidR="00EF76F9">
        <w:rPr>
          <w:lang w:val="en-US"/>
        </w:rPr>
        <w:t xml:space="preserve">; </w:t>
      </w:r>
      <w:r w:rsidR="00EF76F9" w:rsidRPr="00EF76F9">
        <w:rPr>
          <w:lang w:val="en-US"/>
        </w:rPr>
        <w:t xml:space="preserve">each DA </w:t>
      </w:r>
      <w:r w:rsidR="00EF76F9">
        <w:rPr>
          <w:lang w:val="en-US"/>
        </w:rPr>
        <w:t>to find a</w:t>
      </w:r>
      <w:r w:rsidR="00EF76F9" w:rsidRPr="00EF76F9">
        <w:rPr>
          <w:lang w:val="en-US"/>
        </w:rPr>
        <w:t xml:space="preserve"> further four or so volunteers to try it out.</w:t>
      </w:r>
    </w:p>
    <w:p w14:paraId="5757CA5E" w14:textId="77777777" w:rsidR="00DB6905" w:rsidRDefault="00DB6905" w:rsidP="00F917ED">
      <w:pPr>
        <w:pStyle w:val="Heading3"/>
        <w:tabs>
          <w:tab w:val="left" w:pos="567"/>
        </w:tabs>
        <w:spacing w:after="120"/>
      </w:pPr>
      <w:r w:rsidRPr="00DB6905">
        <w:t xml:space="preserve">6. </w:t>
      </w:r>
      <w:r w:rsidR="00F917ED">
        <w:tab/>
      </w:r>
      <w:r w:rsidRPr="00DB6905">
        <w:t>Recommendations</w:t>
      </w:r>
    </w:p>
    <w:p w14:paraId="5DFB5FB3" w14:textId="77777777" w:rsidR="00FC22C9" w:rsidRPr="00167900" w:rsidRDefault="00FC22C9" w:rsidP="00C228D6">
      <w:pPr>
        <w:spacing w:after="120"/>
        <w:rPr>
          <w:b/>
        </w:rPr>
      </w:pPr>
      <w:r w:rsidRPr="00167900">
        <w:rPr>
          <w:b/>
        </w:rPr>
        <w:t>University</w:t>
      </w:r>
    </w:p>
    <w:p w14:paraId="0F9330EB" w14:textId="77777777" w:rsidR="00FC22C9" w:rsidRDefault="00FC22C9" w:rsidP="00167900">
      <w:pPr>
        <w:pStyle w:val="ListParagraph"/>
        <w:numPr>
          <w:ilvl w:val="0"/>
          <w:numId w:val="21"/>
        </w:numPr>
        <w:spacing w:after="120"/>
      </w:pPr>
      <w:r>
        <w:t>Develop appropriate managed relationship to take forward Univer</w:t>
      </w:r>
      <w:r w:rsidR="00D46063">
        <w:t>si</w:t>
      </w:r>
      <w:r>
        <w:t>ty prio</w:t>
      </w:r>
      <w:r w:rsidR="00D46063">
        <w:t>ri</w:t>
      </w:r>
      <w:r>
        <w:t xml:space="preserve">ties with </w:t>
      </w:r>
      <w:r w:rsidR="00D46063">
        <w:t>iParadigms (the company behind Turnitin)</w:t>
      </w:r>
      <w:r w:rsidR="00465B88">
        <w:t>:</w:t>
      </w:r>
    </w:p>
    <w:p w14:paraId="1CC86783" w14:textId="77777777" w:rsidR="00D46063" w:rsidRDefault="00465B88" w:rsidP="00167900">
      <w:pPr>
        <w:pStyle w:val="ListParagraph"/>
        <w:numPr>
          <w:ilvl w:val="0"/>
          <w:numId w:val="22"/>
        </w:numPr>
        <w:spacing w:after="120"/>
      </w:pPr>
      <w:r>
        <w:t xml:space="preserve">Develop dialogue with Turnitin to examine solutions to issues: </w:t>
      </w:r>
      <w:r w:rsidR="00D46063">
        <w:t>anonymity and identifying non-submitters, identifying first and second marker activity; moderation and external examiner access.</w:t>
      </w:r>
    </w:p>
    <w:p w14:paraId="4F37D2A6" w14:textId="77777777" w:rsidR="00167900" w:rsidRDefault="00D46063" w:rsidP="00167900">
      <w:pPr>
        <w:pStyle w:val="ListParagraph"/>
        <w:numPr>
          <w:ilvl w:val="0"/>
          <w:numId w:val="22"/>
        </w:numPr>
        <w:spacing w:after="120"/>
      </w:pPr>
      <w:r>
        <w:t xml:space="preserve">Consider a model for change requests and institutional lobbying of Turnitin. </w:t>
      </w:r>
    </w:p>
    <w:p w14:paraId="2B98FDC7" w14:textId="77777777" w:rsidR="00167900" w:rsidRDefault="00167900" w:rsidP="00167900">
      <w:pPr>
        <w:pStyle w:val="ListParagraph"/>
        <w:numPr>
          <w:ilvl w:val="0"/>
          <w:numId w:val="21"/>
        </w:numPr>
        <w:spacing w:after="120"/>
      </w:pPr>
      <w:r>
        <w:t>I</w:t>
      </w:r>
      <w:r w:rsidR="00BA3B3C">
        <w:t>nvestigate</w:t>
      </w:r>
      <w:r w:rsidR="00BA3B3C" w:rsidRPr="00BA3B3C">
        <w:t xml:space="preserve"> </w:t>
      </w:r>
      <w:r w:rsidR="00BA3B3C">
        <w:t>tools that allow adequate monitoring and reporting of deployment progress across Schools/Faculties</w:t>
      </w:r>
    </w:p>
    <w:p w14:paraId="274C7C1C" w14:textId="77777777" w:rsidR="00C02197" w:rsidRPr="00167900" w:rsidRDefault="00C02197" w:rsidP="00C228D6">
      <w:pPr>
        <w:spacing w:after="120"/>
        <w:rPr>
          <w:b/>
        </w:rPr>
      </w:pPr>
      <w:r w:rsidRPr="00167900">
        <w:rPr>
          <w:b/>
        </w:rPr>
        <w:t>Schools</w:t>
      </w:r>
    </w:p>
    <w:p w14:paraId="3C41F638" w14:textId="77777777" w:rsidR="00C02197" w:rsidRDefault="00C02197" w:rsidP="002E6A86">
      <w:pPr>
        <w:pStyle w:val="ListParagraph"/>
        <w:numPr>
          <w:ilvl w:val="0"/>
          <w:numId w:val="4"/>
        </w:numPr>
        <w:spacing w:after="120"/>
        <w:ind w:left="426" w:hanging="426"/>
      </w:pPr>
      <w:r>
        <w:t>Develop School’s eAssessment targets as part of School/discipline eLearning strategy</w:t>
      </w:r>
      <w:r w:rsidR="00AB1098">
        <w:t>.</w:t>
      </w:r>
    </w:p>
    <w:p w14:paraId="498F9716" w14:textId="77777777" w:rsidR="00C008AC" w:rsidRDefault="00C74243" w:rsidP="002E6A86">
      <w:pPr>
        <w:pStyle w:val="ListParagraph"/>
        <w:numPr>
          <w:ilvl w:val="0"/>
          <w:numId w:val="4"/>
        </w:numPr>
        <w:spacing w:after="120"/>
        <w:ind w:left="426" w:hanging="426"/>
      </w:pPr>
      <w:r>
        <w:t xml:space="preserve">Identify </w:t>
      </w:r>
      <w:r w:rsidR="00633607">
        <w:t xml:space="preserve">senior figures in School/discipline </w:t>
      </w:r>
      <w:r w:rsidR="000D2FF3">
        <w:t xml:space="preserve">e.g. UG director, exams officer, T&amp;L director </w:t>
      </w:r>
      <w:r>
        <w:t>to o</w:t>
      </w:r>
      <w:r w:rsidR="00C008AC">
        <w:t xml:space="preserve">wn and lead </w:t>
      </w:r>
      <w:r w:rsidR="00633607">
        <w:t xml:space="preserve">the </w:t>
      </w:r>
      <w:r>
        <w:t>progression</w:t>
      </w:r>
      <w:r w:rsidR="000D2FF3">
        <w:t xml:space="preserve">, coordination and communication </w:t>
      </w:r>
      <w:r>
        <w:t>of eAssessment</w:t>
      </w:r>
      <w:r w:rsidR="00633607">
        <w:t xml:space="preserve"> in their disciplines</w:t>
      </w:r>
      <w:r w:rsidR="00CF68B4">
        <w:t xml:space="preserve">. </w:t>
      </w:r>
    </w:p>
    <w:p w14:paraId="24A4118B" w14:textId="77777777" w:rsidR="00C02197" w:rsidRDefault="000D2FF3" w:rsidP="002E6A86">
      <w:pPr>
        <w:pStyle w:val="ListParagraph"/>
        <w:numPr>
          <w:ilvl w:val="0"/>
          <w:numId w:val="4"/>
        </w:numPr>
        <w:spacing w:after="120"/>
        <w:ind w:left="426" w:hanging="426"/>
      </w:pPr>
      <w:r>
        <w:t>F</w:t>
      </w:r>
      <w:r w:rsidR="00C74243">
        <w:t xml:space="preserve">or those Schools where a </w:t>
      </w:r>
      <w:r>
        <w:t xml:space="preserve">substantial number </w:t>
      </w:r>
      <w:r w:rsidR="00C74243">
        <w:t>of courses have piloted Turnitin</w:t>
      </w:r>
      <w:r>
        <w:t>/</w:t>
      </w:r>
      <w:proofErr w:type="spellStart"/>
      <w:r w:rsidR="005452DA">
        <w:t>GradeMark</w:t>
      </w:r>
      <w:proofErr w:type="spellEnd"/>
      <w:r w:rsidR="00D46063">
        <w:t xml:space="preserve"> </w:t>
      </w:r>
      <w:r>
        <w:t>(</w:t>
      </w:r>
      <w:r w:rsidR="00C74243">
        <w:t>Law</w:t>
      </w:r>
      <w:r w:rsidR="00D46063">
        <w:t xml:space="preserve"> </w:t>
      </w:r>
      <w:r w:rsidR="00FC22C9">
        <w:t>and</w:t>
      </w:r>
      <w:r w:rsidR="00C74243">
        <w:t xml:space="preserve"> Criminology bar CSEP</w:t>
      </w:r>
      <w:r w:rsidR="00D46063">
        <w:t xml:space="preserve">; </w:t>
      </w:r>
      <w:r w:rsidR="00C74243">
        <w:t>Education</w:t>
      </w:r>
      <w:r w:rsidR="00D46063">
        <w:t xml:space="preserve">; </w:t>
      </w:r>
      <w:r w:rsidR="00C74243">
        <w:t>History</w:t>
      </w:r>
      <w:r w:rsidR="00D46063">
        <w:t>; Geography</w:t>
      </w:r>
      <w:r>
        <w:t xml:space="preserve">), </w:t>
      </w:r>
      <w:r w:rsidR="00D46063">
        <w:t xml:space="preserve">to ensure </w:t>
      </w:r>
      <w:r>
        <w:t>School leadership in revising and consolidating eAssessment processes in place</w:t>
      </w:r>
      <w:r w:rsidR="00E51307">
        <w:t>. Successful piloting approaches by those Schools could act as models for</w:t>
      </w:r>
      <w:r>
        <w:t xml:space="preserve"> Schools with less experience, </w:t>
      </w:r>
      <w:r w:rsidR="00465B88">
        <w:t xml:space="preserve">to </w:t>
      </w:r>
      <w:r>
        <w:t>ensure School</w:t>
      </w:r>
      <w:r w:rsidR="00633607">
        <w:t xml:space="preserve"> </w:t>
      </w:r>
      <w:r>
        <w:t xml:space="preserve">or discipline </w:t>
      </w:r>
      <w:r w:rsidR="00633607">
        <w:t>lead</w:t>
      </w:r>
      <w:r>
        <w:t>ership</w:t>
      </w:r>
      <w:r w:rsidR="00633607">
        <w:t xml:space="preserve"> on the development of processes </w:t>
      </w:r>
      <w:r w:rsidR="00E51307">
        <w:t xml:space="preserve">for handling </w:t>
      </w:r>
      <w:r>
        <w:t>online submission and marking.</w:t>
      </w:r>
      <w:r w:rsidR="00E51307">
        <w:t xml:space="preserve"> </w:t>
      </w:r>
    </w:p>
    <w:p w14:paraId="4541C036" w14:textId="77777777" w:rsidR="00465B88" w:rsidRDefault="00C02197" w:rsidP="002E6A86">
      <w:pPr>
        <w:pStyle w:val="ListParagraph"/>
        <w:numPr>
          <w:ilvl w:val="0"/>
          <w:numId w:val="4"/>
        </w:numPr>
        <w:spacing w:after="120"/>
        <w:ind w:left="426" w:hanging="426"/>
      </w:pPr>
      <w:r>
        <w:t xml:space="preserve">With assistance of </w:t>
      </w:r>
      <w:r w:rsidR="00E51307">
        <w:t xml:space="preserve">the Faculty </w:t>
      </w:r>
      <w:r>
        <w:t>eLearning team</w:t>
      </w:r>
      <w:r w:rsidR="00AB1098">
        <w:t>,</w:t>
      </w:r>
      <w:r>
        <w:t xml:space="preserve"> develop </w:t>
      </w:r>
      <w:r w:rsidR="00FC22C9">
        <w:t>prioritised</w:t>
      </w:r>
      <w:r>
        <w:t xml:space="preserve"> </w:t>
      </w:r>
      <w:r w:rsidR="00A616CC">
        <w:t xml:space="preserve">School </w:t>
      </w:r>
      <w:r>
        <w:t xml:space="preserve">requests to </w:t>
      </w:r>
      <w:r w:rsidR="00AB1098">
        <w:t>rally academic support and</w:t>
      </w:r>
      <w:r w:rsidR="00AB1098" w:rsidRPr="00AB1098">
        <w:t xml:space="preserve"> </w:t>
      </w:r>
      <w:r w:rsidR="00A616CC">
        <w:t xml:space="preserve">exert pressure for change on </w:t>
      </w:r>
      <w:r w:rsidR="00465B88">
        <w:t>Turnitin features and capability</w:t>
      </w:r>
    </w:p>
    <w:p w14:paraId="0677B2BC" w14:textId="77777777" w:rsidR="00465B88" w:rsidRDefault="00BA3B3C" w:rsidP="002E6A86">
      <w:pPr>
        <w:pStyle w:val="ListParagraph"/>
        <w:numPr>
          <w:ilvl w:val="0"/>
          <w:numId w:val="4"/>
        </w:numPr>
        <w:spacing w:after="120"/>
        <w:ind w:left="426" w:hanging="426"/>
      </w:pPr>
      <w:r>
        <w:t xml:space="preserve">Make further use of </w:t>
      </w:r>
      <w:proofErr w:type="spellStart"/>
      <w:r w:rsidR="005452DA">
        <w:t>GradeMark</w:t>
      </w:r>
      <w:r>
        <w:t>’s</w:t>
      </w:r>
      <w:proofErr w:type="spellEnd"/>
      <w:r>
        <w:t xml:space="preserve"> enhanced features (rubrics, QuickMark</w:t>
      </w:r>
      <w:r w:rsidR="004A34DD">
        <w:t>s</w:t>
      </w:r>
      <w:r>
        <w:t xml:space="preserve"> library sets) and e</w:t>
      </w:r>
      <w:r w:rsidR="00465B88">
        <w:t xml:space="preserve">valuate </w:t>
      </w:r>
      <w:r>
        <w:t>whether they can</w:t>
      </w:r>
      <w:r w:rsidR="00465B88">
        <w:t xml:space="preserve"> </w:t>
      </w:r>
      <w:r>
        <w:t>improve</w:t>
      </w:r>
      <w:r w:rsidR="00465B88">
        <w:t xml:space="preserve"> feedback quality.</w:t>
      </w:r>
    </w:p>
    <w:p w14:paraId="391084FA" w14:textId="77777777" w:rsidR="00623334" w:rsidRDefault="00623334">
      <w:pPr>
        <w:spacing w:after="200" w:line="276" w:lineRule="auto"/>
        <w:rPr>
          <w:b/>
        </w:rPr>
      </w:pPr>
      <w:r>
        <w:rPr>
          <w:b/>
        </w:rPr>
        <w:br w:type="page"/>
      </w:r>
    </w:p>
    <w:p w14:paraId="49CA4AE1" w14:textId="77777777" w:rsidR="00C02197" w:rsidRPr="00F917ED" w:rsidRDefault="00AB1098" w:rsidP="00C228D6">
      <w:pPr>
        <w:spacing w:after="120"/>
        <w:rPr>
          <w:b/>
        </w:rPr>
      </w:pPr>
      <w:r w:rsidRPr="00F917ED">
        <w:rPr>
          <w:b/>
        </w:rPr>
        <w:lastRenderedPageBreak/>
        <w:t>Faculty</w:t>
      </w:r>
    </w:p>
    <w:p w14:paraId="70A76E54" w14:textId="77777777" w:rsidR="00FC22C9" w:rsidRDefault="00933C40" w:rsidP="004A34DD">
      <w:pPr>
        <w:pStyle w:val="ListParagraph"/>
        <w:numPr>
          <w:ilvl w:val="0"/>
          <w:numId w:val="5"/>
        </w:numPr>
        <w:spacing w:after="120"/>
        <w:ind w:left="426" w:hanging="426"/>
      </w:pPr>
      <w:r>
        <w:t xml:space="preserve">Liaison between </w:t>
      </w:r>
      <w:r w:rsidR="00933D58">
        <w:t xml:space="preserve">each </w:t>
      </w:r>
      <w:r>
        <w:t>School, IT Services, eLearning and Teaching &amp; Learning Office to ensure that b</w:t>
      </w:r>
      <w:r w:rsidR="00FC22C9">
        <w:t>ack up processes</w:t>
      </w:r>
      <w:r>
        <w:t xml:space="preserve"> are in place meet</w:t>
      </w:r>
      <w:r w:rsidR="00317BDA">
        <w:t>ing</w:t>
      </w:r>
      <w:r>
        <w:t xml:space="preserve"> University requirements for </w:t>
      </w:r>
      <w:r w:rsidR="002E6A86">
        <w:t xml:space="preserve">the </w:t>
      </w:r>
      <w:r>
        <w:t>secure archiving of summative assessment.</w:t>
      </w:r>
    </w:p>
    <w:p w14:paraId="62408F7D" w14:textId="77777777" w:rsidR="00AB1098" w:rsidRPr="00F917ED" w:rsidRDefault="00AB1098" w:rsidP="00933C40">
      <w:pPr>
        <w:keepNext/>
        <w:spacing w:after="120"/>
        <w:rPr>
          <w:b/>
        </w:rPr>
      </w:pPr>
      <w:proofErr w:type="gramStart"/>
      <w:r w:rsidRPr="00F917ED">
        <w:rPr>
          <w:b/>
        </w:rPr>
        <w:t>eLearning</w:t>
      </w:r>
      <w:proofErr w:type="gramEnd"/>
      <w:r w:rsidRPr="00F917ED">
        <w:rPr>
          <w:b/>
        </w:rPr>
        <w:t xml:space="preserve"> Team</w:t>
      </w:r>
    </w:p>
    <w:p w14:paraId="61CD9BBB" w14:textId="77777777" w:rsidR="00AB1098" w:rsidRDefault="00E70E02" w:rsidP="004A34DD">
      <w:pPr>
        <w:pStyle w:val="ListParagraph"/>
        <w:numPr>
          <w:ilvl w:val="0"/>
          <w:numId w:val="6"/>
        </w:numPr>
        <w:spacing w:after="120"/>
        <w:ind w:left="426" w:hanging="426"/>
      </w:pPr>
      <w:r>
        <w:t>Pilot and evaluate new Turnitin features</w:t>
      </w:r>
      <w:r w:rsidR="00BA3B3C">
        <w:t xml:space="preserve">, </w:t>
      </w:r>
      <w:r w:rsidR="002E6A86">
        <w:t>for example,</w:t>
      </w:r>
      <w:r w:rsidR="00BA3B3C">
        <w:t xml:space="preserve"> </w:t>
      </w:r>
      <w:r w:rsidR="002E6A86">
        <w:t>A</w:t>
      </w:r>
      <w:r>
        <w:t>udio feedback</w:t>
      </w:r>
      <w:r w:rsidR="004A34DD">
        <w:t>.</w:t>
      </w:r>
    </w:p>
    <w:p w14:paraId="27DC2F4D" w14:textId="77777777" w:rsidR="00BA3B3C" w:rsidRDefault="00BA3B3C" w:rsidP="004A34DD">
      <w:pPr>
        <w:pStyle w:val="ListParagraph"/>
        <w:numPr>
          <w:ilvl w:val="0"/>
          <w:numId w:val="6"/>
        </w:numPr>
        <w:spacing w:after="120"/>
        <w:ind w:left="426" w:hanging="426"/>
      </w:pPr>
      <w:r>
        <w:t xml:space="preserve">Support Schools in developing </w:t>
      </w:r>
      <w:r w:rsidR="00C40CA3">
        <w:t xml:space="preserve">their </w:t>
      </w:r>
      <w:r>
        <w:t>use of Turnitin/</w:t>
      </w:r>
      <w:proofErr w:type="spellStart"/>
      <w:r w:rsidR="005452DA">
        <w:t>GradeMark</w:t>
      </w:r>
      <w:proofErr w:type="spellEnd"/>
      <w:r>
        <w:t xml:space="preserve"> enhanced features</w:t>
      </w:r>
      <w:r w:rsidR="004A34DD">
        <w:t>.</w:t>
      </w:r>
    </w:p>
    <w:p w14:paraId="450F52B2" w14:textId="77777777" w:rsidR="00F743E2" w:rsidRDefault="00633607" w:rsidP="004A34DD">
      <w:pPr>
        <w:pStyle w:val="ListParagraph"/>
        <w:numPr>
          <w:ilvl w:val="0"/>
          <w:numId w:val="6"/>
        </w:numPr>
        <w:spacing w:after="120"/>
        <w:ind w:left="426" w:hanging="426"/>
      </w:pPr>
      <w:r>
        <w:t xml:space="preserve">Lead on the organisation of </w:t>
      </w:r>
      <w:r w:rsidR="00E70E02">
        <w:t xml:space="preserve">regular School Exams Officer meetings to share knowledge and experience </w:t>
      </w:r>
      <w:r w:rsidR="00465B88">
        <w:t xml:space="preserve">of </w:t>
      </w:r>
      <w:r w:rsidR="00E70E02">
        <w:t>online submission and marking processes</w:t>
      </w:r>
      <w:r>
        <w:t>.</w:t>
      </w:r>
    </w:p>
    <w:p w14:paraId="77E45991" w14:textId="77777777" w:rsidR="00A042C4" w:rsidRDefault="00FC22C9" w:rsidP="004A34DD">
      <w:pPr>
        <w:pStyle w:val="ListParagraph"/>
        <w:numPr>
          <w:ilvl w:val="0"/>
          <w:numId w:val="6"/>
        </w:numPr>
        <w:spacing w:after="120"/>
        <w:ind w:left="426" w:hanging="426"/>
      </w:pPr>
      <w:r>
        <w:t>Review training and user documentation and c</w:t>
      </w:r>
      <w:r w:rsidR="00D15158">
        <w:t xml:space="preserve">onsider additional training </w:t>
      </w:r>
      <w:r w:rsidR="00BA3B3C">
        <w:t>needed for</w:t>
      </w:r>
      <w:r w:rsidR="00465B88">
        <w:t xml:space="preserve"> managing the assignment handling process.</w:t>
      </w:r>
    </w:p>
    <w:p w14:paraId="0E4D06E4" w14:textId="77777777" w:rsidR="00A042C4" w:rsidRDefault="00A042C4" w:rsidP="004A34DD">
      <w:pPr>
        <w:spacing w:after="200" w:line="276" w:lineRule="auto"/>
        <w:ind w:left="426" w:hanging="426"/>
      </w:pPr>
      <w:r>
        <w:br w:type="page"/>
      </w:r>
    </w:p>
    <w:p w14:paraId="3C0E0C01" w14:textId="77777777" w:rsidR="00543C66" w:rsidRDefault="00543C66" w:rsidP="005729AE">
      <w:pPr>
        <w:pStyle w:val="Heading3"/>
        <w:spacing w:after="240"/>
      </w:pPr>
      <w:r>
        <w:lastRenderedPageBreak/>
        <w:t>Appendices</w:t>
      </w:r>
    </w:p>
    <w:p w14:paraId="01EF5E87" w14:textId="77777777" w:rsidR="00D15158" w:rsidRPr="004E7B67" w:rsidRDefault="00A042C4" w:rsidP="004E7B67">
      <w:pPr>
        <w:spacing w:after="120"/>
        <w:rPr>
          <w:b/>
        </w:rPr>
      </w:pPr>
      <w:r w:rsidRPr="004E7B67">
        <w:rPr>
          <w:b/>
        </w:rPr>
        <w:t>Appendix 1</w:t>
      </w:r>
    </w:p>
    <w:p w14:paraId="570A248D" w14:textId="77777777" w:rsidR="00A042C4" w:rsidRDefault="00A042C4" w:rsidP="00A042C4">
      <w:pPr>
        <w:rPr>
          <w:rStyle w:val="Strong"/>
          <w:b w:val="0"/>
          <w:bCs w:val="0"/>
        </w:rPr>
      </w:pPr>
      <w:r>
        <w:rPr>
          <w:rStyle w:val="Strong"/>
          <w:b w:val="0"/>
          <w:bCs w:val="0"/>
        </w:rPr>
        <w:t>Breakdown of Turnitin</w:t>
      </w:r>
      <w:r w:rsidRPr="00A94105">
        <w:rPr>
          <w:rStyle w:val="Strong"/>
          <w:b w:val="0"/>
          <w:bCs w:val="0"/>
        </w:rPr>
        <w:t xml:space="preserve"> use across Schools </w:t>
      </w:r>
      <w:r w:rsidR="00543C66" w:rsidRPr="00543C66">
        <w:rPr>
          <w:rStyle w:val="Strong"/>
          <w:b w:val="0"/>
          <w:bCs w:val="0"/>
          <w:i/>
        </w:rPr>
        <w:t>(excluding MBS: will be incorporated in Appendix 4)</w:t>
      </w:r>
    </w:p>
    <w:p w14:paraId="3B292851" w14:textId="77777777" w:rsidR="00A042C4" w:rsidRPr="00A94105" w:rsidRDefault="00A042C4" w:rsidP="00A042C4">
      <w:pPr>
        <w:rPr>
          <w:rStyle w:val="Strong"/>
          <w:b w:val="0"/>
          <w:bCs w:val="0"/>
        </w:rPr>
      </w:pPr>
    </w:p>
    <w:tbl>
      <w:tblPr>
        <w:tblW w:w="9418"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384"/>
        <w:gridCol w:w="1384"/>
        <w:gridCol w:w="1384"/>
        <w:gridCol w:w="1384"/>
        <w:gridCol w:w="1384"/>
        <w:gridCol w:w="1384"/>
      </w:tblGrid>
      <w:tr w:rsidR="00A042C4" w14:paraId="22F73978" w14:textId="77777777" w:rsidTr="00A042C4">
        <w:trPr>
          <w:trHeight w:val="543"/>
          <w:jc w:val="center"/>
        </w:trPr>
        <w:tc>
          <w:tcPr>
            <w:tcW w:w="1114" w:type="dxa"/>
            <w:vMerge w:val="restart"/>
          </w:tcPr>
          <w:p w14:paraId="34FC75E8" w14:textId="77777777" w:rsidR="00A042C4" w:rsidRDefault="00A042C4" w:rsidP="00A042C4">
            <w:r>
              <w:t xml:space="preserve">AHC </w:t>
            </w:r>
          </w:p>
          <w:p w14:paraId="54440DE3" w14:textId="77777777" w:rsidR="00A042C4" w:rsidRDefault="00A042C4" w:rsidP="00A042C4"/>
          <w:p w14:paraId="51D597AE" w14:textId="77777777" w:rsidR="00A042C4" w:rsidRDefault="00A042C4" w:rsidP="00A042C4"/>
          <w:p w14:paraId="0A28BC5D" w14:textId="77777777" w:rsidR="00A042C4" w:rsidRDefault="00A042C4" w:rsidP="00A042C4">
            <w:r>
              <w:t>Total School units 409</w:t>
            </w:r>
          </w:p>
        </w:tc>
        <w:tc>
          <w:tcPr>
            <w:tcW w:w="1384" w:type="dxa"/>
          </w:tcPr>
          <w:p w14:paraId="57CF0091" w14:textId="77777777" w:rsidR="00A042C4" w:rsidRDefault="00A042C4" w:rsidP="00A042C4">
            <w:r>
              <w:t>Discipline activity</w:t>
            </w:r>
          </w:p>
        </w:tc>
        <w:tc>
          <w:tcPr>
            <w:tcW w:w="1384" w:type="dxa"/>
          </w:tcPr>
          <w:p w14:paraId="3B55B123" w14:textId="77777777" w:rsidR="00A042C4" w:rsidRDefault="00A042C4" w:rsidP="00A042C4">
            <w:pPr>
              <w:jc w:val="center"/>
            </w:pPr>
            <w:r>
              <w:t>Discipline units in CS</w:t>
            </w:r>
            <w:r>
              <w:rPr>
                <w:rStyle w:val="FootnoteReference"/>
                <w:b/>
                <w:bCs/>
              </w:rPr>
              <w:footnoteReference w:id="3"/>
            </w:r>
          </w:p>
        </w:tc>
        <w:tc>
          <w:tcPr>
            <w:tcW w:w="1384" w:type="dxa"/>
          </w:tcPr>
          <w:p w14:paraId="61796C39" w14:textId="77777777" w:rsidR="00A042C4" w:rsidRDefault="00A042C4" w:rsidP="00A042C4">
            <w:pPr>
              <w:jc w:val="center"/>
            </w:pPr>
            <w:r>
              <w:t>Piloting units</w:t>
            </w:r>
            <w:r>
              <w:rPr>
                <w:rStyle w:val="FootnoteReference"/>
              </w:rPr>
              <w:footnoteReference w:id="4"/>
            </w:r>
          </w:p>
        </w:tc>
        <w:tc>
          <w:tcPr>
            <w:tcW w:w="1384" w:type="dxa"/>
          </w:tcPr>
          <w:p w14:paraId="0A399EC0" w14:textId="77777777" w:rsidR="00A042C4" w:rsidRDefault="00A042C4" w:rsidP="00BC5A9E">
            <w:pPr>
              <w:jc w:val="center"/>
            </w:pPr>
            <w:r>
              <w:t xml:space="preserve">Using </w:t>
            </w:r>
            <w:r w:rsidR="00BC5A9E">
              <w:t>Originality Reports</w:t>
            </w:r>
          </w:p>
        </w:tc>
        <w:tc>
          <w:tcPr>
            <w:tcW w:w="1384" w:type="dxa"/>
          </w:tcPr>
          <w:p w14:paraId="5F8BEFA2" w14:textId="77777777" w:rsidR="00A042C4" w:rsidRDefault="00A042C4" w:rsidP="00A042C4">
            <w:pPr>
              <w:jc w:val="center"/>
            </w:pPr>
            <w:r>
              <w:t xml:space="preserve">Using </w:t>
            </w:r>
            <w:proofErr w:type="spellStart"/>
            <w:r w:rsidR="005452DA">
              <w:t>GradeMark</w:t>
            </w:r>
            <w:proofErr w:type="spellEnd"/>
          </w:p>
        </w:tc>
        <w:tc>
          <w:tcPr>
            <w:tcW w:w="1384" w:type="dxa"/>
          </w:tcPr>
          <w:p w14:paraId="1675096C" w14:textId="77777777" w:rsidR="00A042C4" w:rsidRDefault="00A042C4" w:rsidP="00A042C4">
            <w:pPr>
              <w:jc w:val="center"/>
            </w:pPr>
            <w:r>
              <w:t>Academic staff involved</w:t>
            </w:r>
            <w:r>
              <w:rPr>
                <w:rStyle w:val="FootnoteReference"/>
              </w:rPr>
              <w:footnoteReference w:id="5"/>
            </w:r>
            <w:r>
              <w:t xml:space="preserve"> </w:t>
            </w:r>
          </w:p>
        </w:tc>
      </w:tr>
      <w:tr w:rsidR="00A042C4" w14:paraId="166016F5" w14:textId="77777777" w:rsidTr="00A042C4">
        <w:trPr>
          <w:trHeight w:val="264"/>
          <w:jc w:val="center"/>
        </w:trPr>
        <w:tc>
          <w:tcPr>
            <w:tcW w:w="1114" w:type="dxa"/>
            <w:vMerge/>
          </w:tcPr>
          <w:p w14:paraId="01648425" w14:textId="77777777" w:rsidR="00A042C4" w:rsidRDefault="00A042C4" w:rsidP="00A042C4"/>
        </w:tc>
        <w:tc>
          <w:tcPr>
            <w:tcW w:w="1384" w:type="dxa"/>
          </w:tcPr>
          <w:p w14:paraId="082E20DD" w14:textId="77777777" w:rsidR="00A042C4" w:rsidRDefault="00A042C4" w:rsidP="00A042C4">
            <w:r>
              <w:t>HIST</w:t>
            </w:r>
          </w:p>
        </w:tc>
        <w:tc>
          <w:tcPr>
            <w:tcW w:w="1384" w:type="dxa"/>
          </w:tcPr>
          <w:p w14:paraId="6CAF7236" w14:textId="77777777" w:rsidR="00A042C4" w:rsidRDefault="00A042C4" w:rsidP="00A042C4">
            <w:pPr>
              <w:jc w:val="center"/>
            </w:pPr>
            <w:r>
              <w:t>47</w:t>
            </w:r>
          </w:p>
        </w:tc>
        <w:tc>
          <w:tcPr>
            <w:tcW w:w="1384" w:type="dxa"/>
          </w:tcPr>
          <w:p w14:paraId="21BD623D" w14:textId="77777777" w:rsidR="00A042C4" w:rsidRDefault="00A042C4" w:rsidP="00BC5A9E">
            <w:pPr>
              <w:jc w:val="center"/>
            </w:pPr>
            <w:r>
              <w:t>4</w:t>
            </w:r>
            <w:r w:rsidR="00BC5A9E">
              <w:t>2</w:t>
            </w:r>
          </w:p>
        </w:tc>
        <w:tc>
          <w:tcPr>
            <w:tcW w:w="1384" w:type="dxa"/>
          </w:tcPr>
          <w:p w14:paraId="796E8D82" w14:textId="77777777" w:rsidR="00A042C4" w:rsidRDefault="00A042C4" w:rsidP="00A042C4">
            <w:pPr>
              <w:jc w:val="center"/>
            </w:pPr>
            <w:r>
              <w:t>43</w:t>
            </w:r>
          </w:p>
        </w:tc>
        <w:tc>
          <w:tcPr>
            <w:tcW w:w="1384" w:type="dxa"/>
          </w:tcPr>
          <w:p w14:paraId="21379BC8" w14:textId="77777777" w:rsidR="00A042C4" w:rsidRDefault="00A042C4" w:rsidP="00A042C4">
            <w:pPr>
              <w:jc w:val="center"/>
            </w:pPr>
            <w:r>
              <w:t>43</w:t>
            </w:r>
          </w:p>
        </w:tc>
        <w:tc>
          <w:tcPr>
            <w:tcW w:w="1384" w:type="dxa"/>
          </w:tcPr>
          <w:p w14:paraId="6D5FFC54" w14:textId="77777777" w:rsidR="00A042C4" w:rsidRDefault="00A042C4" w:rsidP="00A042C4">
            <w:pPr>
              <w:jc w:val="center"/>
            </w:pPr>
            <w:r>
              <w:t>30</w:t>
            </w:r>
          </w:p>
        </w:tc>
      </w:tr>
      <w:tr w:rsidR="00A042C4" w14:paraId="2295ECD8" w14:textId="77777777" w:rsidTr="00A042C4">
        <w:trPr>
          <w:trHeight w:val="149"/>
          <w:jc w:val="center"/>
        </w:trPr>
        <w:tc>
          <w:tcPr>
            <w:tcW w:w="1114" w:type="dxa"/>
            <w:vMerge/>
          </w:tcPr>
          <w:p w14:paraId="7F5D72F7" w14:textId="77777777" w:rsidR="00A042C4" w:rsidRDefault="00A042C4" w:rsidP="00A042C4"/>
        </w:tc>
        <w:tc>
          <w:tcPr>
            <w:tcW w:w="1384" w:type="dxa"/>
          </w:tcPr>
          <w:p w14:paraId="3F107640" w14:textId="77777777" w:rsidR="00A042C4" w:rsidRDefault="00A042C4" w:rsidP="00A042C4">
            <w:r>
              <w:t>RELT</w:t>
            </w:r>
          </w:p>
        </w:tc>
        <w:tc>
          <w:tcPr>
            <w:tcW w:w="1384" w:type="dxa"/>
          </w:tcPr>
          <w:p w14:paraId="75954D4A" w14:textId="77777777" w:rsidR="00A042C4" w:rsidRDefault="00A042C4" w:rsidP="00A042C4">
            <w:pPr>
              <w:jc w:val="center"/>
            </w:pPr>
            <w:r>
              <w:t>73</w:t>
            </w:r>
          </w:p>
        </w:tc>
        <w:tc>
          <w:tcPr>
            <w:tcW w:w="1384" w:type="dxa"/>
          </w:tcPr>
          <w:p w14:paraId="7BC2FA21" w14:textId="77777777" w:rsidR="00A042C4" w:rsidRDefault="00A042C4" w:rsidP="00A042C4">
            <w:pPr>
              <w:jc w:val="center"/>
            </w:pPr>
            <w:r>
              <w:t>1</w:t>
            </w:r>
          </w:p>
        </w:tc>
        <w:tc>
          <w:tcPr>
            <w:tcW w:w="1384" w:type="dxa"/>
          </w:tcPr>
          <w:p w14:paraId="0202B3B6" w14:textId="77777777" w:rsidR="00A042C4" w:rsidRDefault="00A042C4" w:rsidP="00A042C4">
            <w:pPr>
              <w:jc w:val="center"/>
            </w:pPr>
            <w:r>
              <w:t>1</w:t>
            </w:r>
          </w:p>
        </w:tc>
        <w:tc>
          <w:tcPr>
            <w:tcW w:w="1384" w:type="dxa"/>
          </w:tcPr>
          <w:p w14:paraId="3CB4FA00" w14:textId="77777777" w:rsidR="00A042C4" w:rsidRDefault="00A042C4" w:rsidP="00A042C4">
            <w:pPr>
              <w:jc w:val="center"/>
            </w:pPr>
            <w:r>
              <w:t>1</w:t>
            </w:r>
          </w:p>
        </w:tc>
        <w:tc>
          <w:tcPr>
            <w:tcW w:w="1384" w:type="dxa"/>
          </w:tcPr>
          <w:p w14:paraId="05E7A447" w14:textId="77777777" w:rsidR="00A042C4" w:rsidRDefault="00A042C4" w:rsidP="00A042C4">
            <w:pPr>
              <w:jc w:val="center"/>
            </w:pPr>
            <w:r>
              <w:t>2</w:t>
            </w:r>
          </w:p>
        </w:tc>
      </w:tr>
      <w:tr w:rsidR="00A042C4" w14:paraId="633E5262" w14:textId="77777777" w:rsidTr="00A042C4">
        <w:trPr>
          <w:trHeight w:val="149"/>
          <w:jc w:val="center"/>
        </w:trPr>
        <w:tc>
          <w:tcPr>
            <w:tcW w:w="1114" w:type="dxa"/>
            <w:vMerge/>
          </w:tcPr>
          <w:p w14:paraId="6CABE505" w14:textId="77777777" w:rsidR="00A042C4" w:rsidRDefault="00A042C4" w:rsidP="00A042C4"/>
        </w:tc>
        <w:tc>
          <w:tcPr>
            <w:tcW w:w="1384" w:type="dxa"/>
          </w:tcPr>
          <w:p w14:paraId="197DE6C2" w14:textId="77777777" w:rsidR="00A042C4" w:rsidRDefault="00A042C4" w:rsidP="00A042C4">
            <w:r>
              <w:t>AHVS</w:t>
            </w:r>
          </w:p>
        </w:tc>
        <w:tc>
          <w:tcPr>
            <w:tcW w:w="1384" w:type="dxa"/>
          </w:tcPr>
          <w:p w14:paraId="0E0A505C" w14:textId="77777777" w:rsidR="00A042C4" w:rsidRDefault="00A042C4" w:rsidP="00A042C4">
            <w:pPr>
              <w:jc w:val="center"/>
            </w:pPr>
            <w:r>
              <w:t>29</w:t>
            </w:r>
          </w:p>
        </w:tc>
        <w:tc>
          <w:tcPr>
            <w:tcW w:w="1384" w:type="dxa"/>
          </w:tcPr>
          <w:p w14:paraId="3CB98F85" w14:textId="77777777" w:rsidR="00A042C4" w:rsidRDefault="00A042C4" w:rsidP="00A042C4">
            <w:pPr>
              <w:jc w:val="center"/>
            </w:pPr>
            <w:r>
              <w:t>5</w:t>
            </w:r>
          </w:p>
        </w:tc>
        <w:tc>
          <w:tcPr>
            <w:tcW w:w="1384" w:type="dxa"/>
          </w:tcPr>
          <w:p w14:paraId="35C3C0B3" w14:textId="77777777" w:rsidR="00A042C4" w:rsidRDefault="00A042C4" w:rsidP="00A042C4">
            <w:pPr>
              <w:jc w:val="center"/>
            </w:pPr>
            <w:r>
              <w:t>5</w:t>
            </w:r>
          </w:p>
        </w:tc>
        <w:tc>
          <w:tcPr>
            <w:tcW w:w="1384" w:type="dxa"/>
          </w:tcPr>
          <w:p w14:paraId="31C475A2" w14:textId="77777777" w:rsidR="00A042C4" w:rsidRDefault="00A042C4" w:rsidP="00A042C4">
            <w:pPr>
              <w:jc w:val="center"/>
            </w:pPr>
            <w:r>
              <w:t>5</w:t>
            </w:r>
          </w:p>
        </w:tc>
        <w:tc>
          <w:tcPr>
            <w:tcW w:w="1384" w:type="dxa"/>
          </w:tcPr>
          <w:p w14:paraId="58E1A330" w14:textId="77777777" w:rsidR="00A042C4" w:rsidRDefault="00A042C4" w:rsidP="00A042C4">
            <w:pPr>
              <w:jc w:val="center"/>
            </w:pPr>
            <w:r>
              <w:t>3</w:t>
            </w:r>
          </w:p>
        </w:tc>
      </w:tr>
      <w:tr w:rsidR="00BC5A9E" w14:paraId="79D2599B" w14:textId="77777777" w:rsidTr="00A042C4">
        <w:trPr>
          <w:trHeight w:val="149"/>
          <w:jc w:val="center"/>
        </w:trPr>
        <w:tc>
          <w:tcPr>
            <w:tcW w:w="1114" w:type="dxa"/>
            <w:vMerge/>
          </w:tcPr>
          <w:p w14:paraId="68EB73A8" w14:textId="77777777" w:rsidR="00BC5A9E" w:rsidRDefault="00BC5A9E" w:rsidP="00A042C4"/>
        </w:tc>
        <w:tc>
          <w:tcPr>
            <w:tcW w:w="1384" w:type="dxa"/>
          </w:tcPr>
          <w:p w14:paraId="2BC0F01D" w14:textId="77777777" w:rsidR="00BC5A9E" w:rsidRDefault="00BC5A9E" w:rsidP="00A042C4">
            <w:r>
              <w:t>ENGL</w:t>
            </w:r>
          </w:p>
        </w:tc>
        <w:tc>
          <w:tcPr>
            <w:tcW w:w="1384" w:type="dxa"/>
          </w:tcPr>
          <w:p w14:paraId="23C85A95" w14:textId="77777777" w:rsidR="00BC5A9E" w:rsidRDefault="00BC5A9E" w:rsidP="00A042C4">
            <w:pPr>
              <w:jc w:val="center"/>
            </w:pPr>
          </w:p>
        </w:tc>
        <w:tc>
          <w:tcPr>
            <w:tcW w:w="1384" w:type="dxa"/>
          </w:tcPr>
          <w:p w14:paraId="5847DBFF" w14:textId="77777777" w:rsidR="00BC5A9E" w:rsidRDefault="00BC5A9E" w:rsidP="00A042C4">
            <w:pPr>
              <w:jc w:val="center"/>
            </w:pPr>
            <w:r>
              <w:t>2</w:t>
            </w:r>
          </w:p>
        </w:tc>
        <w:tc>
          <w:tcPr>
            <w:tcW w:w="1384" w:type="dxa"/>
          </w:tcPr>
          <w:p w14:paraId="57CFA59E" w14:textId="77777777" w:rsidR="00BC5A9E" w:rsidRDefault="00BC5A9E" w:rsidP="00A042C4">
            <w:pPr>
              <w:jc w:val="center"/>
            </w:pPr>
          </w:p>
        </w:tc>
        <w:tc>
          <w:tcPr>
            <w:tcW w:w="1384" w:type="dxa"/>
          </w:tcPr>
          <w:p w14:paraId="54119263" w14:textId="77777777" w:rsidR="00BC5A9E" w:rsidRDefault="00BC5A9E" w:rsidP="00A042C4">
            <w:pPr>
              <w:jc w:val="center"/>
            </w:pPr>
          </w:p>
        </w:tc>
        <w:tc>
          <w:tcPr>
            <w:tcW w:w="1384" w:type="dxa"/>
          </w:tcPr>
          <w:p w14:paraId="4129C0B3" w14:textId="77777777" w:rsidR="00BC5A9E" w:rsidRDefault="00BC5A9E" w:rsidP="00A042C4">
            <w:pPr>
              <w:jc w:val="center"/>
            </w:pPr>
          </w:p>
        </w:tc>
      </w:tr>
      <w:tr w:rsidR="00BC5A9E" w14:paraId="5B88EA6E" w14:textId="77777777" w:rsidTr="00A042C4">
        <w:trPr>
          <w:trHeight w:val="149"/>
          <w:jc w:val="center"/>
        </w:trPr>
        <w:tc>
          <w:tcPr>
            <w:tcW w:w="1114" w:type="dxa"/>
            <w:vMerge/>
          </w:tcPr>
          <w:p w14:paraId="15C4938F" w14:textId="77777777" w:rsidR="00BC5A9E" w:rsidRDefault="00BC5A9E" w:rsidP="00A042C4"/>
        </w:tc>
        <w:tc>
          <w:tcPr>
            <w:tcW w:w="1384" w:type="dxa"/>
          </w:tcPr>
          <w:p w14:paraId="315D9F5B" w14:textId="77777777" w:rsidR="00BC5A9E" w:rsidRDefault="00BC5A9E" w:rsidP="00A042C4">
            <w:r>
              <w:t>SAHC</w:t>
            </w:r>
          </w:p>
        </w:tc>
        <w:tc>
          <w:tcPr>
            <w:tcW w:w="1384" w:type="dxa"/>
          </w:tcPr>
          <w:p w14:paraId="6FB727B1" w14:textId="77777777" w:rsidR="00BC5A9E" w:rsidRDefault="00BC5A9E" w:rsidP="00A042C4">
            <w:pPr>
              <w:jc w:val="center"/>
            </w:pPr>
          </w:p>
        </w:tc>
        <w:tc>
          <w:tcPr>
            <w:tcW w:w="1384" w:type="dxa"/>
          </w:tcPr>
          <w:p w14:paraId="607AB5FF" w14:textId="77777777" w:rsidR="00BC5A9E" w:rsidRDefault="00BC5A9E" w:rsidP="00A042C4">
            <w:pPr>
              <w:jc w:val="center"/>
            </w:pPr>
            <w:r>
              <w:t>6</w:t>
            </w:r>
          </w:p>
        </w:tc>
        <w:tc>
          <w:tcPr>
            <w:tcW w:w="1384" w:type="dxa"/>
          </w:tcPr>
          <w:p w14:paraId="5EA4EBD9" w14:textId="77777777" w:rsidR="00BC5A9E" w:rsidRDefault="00BC5A9E" w:rsidP="00A042C4">
            <w:pPr>
              <w:jc w:val="center"/>
            </w:pPr>
          </w:p>
        </w:tc>
        <w:tc>
          <w:tcPr>
            <w:tcW w:w="1384" w:type="dxa"/>
          </w:tcPr>
          <w:p w14:paraId="77F8D977" w14:textId="77777777" w:rsidR="00BC5A9E" w:rsidRDefault="00BC5A9E" w:rsidP="00A042C4">
            <w:pPr>
              <w:jc w:val="center"/>
            </w:pPr>
          </w:p>
        </w:tc>
        <w:tc>
          <w:tcPr>
            <w:tcW w:w="1384" w:type="dxa"/>
          </w:tcPr>
          <w:p w14:paraId="20BBB12E" w14:textId="77777777" w:rsidR="00BC5A9E" w:rsidRDefault="00BC5A9E" w:rsidP="00A042C4">
            <w:pPr>
              <w:jc w:val="center"/>
            </w:pPr>
          </w:p>
        </w:tc>
      </w:tr>
      <w:tr w:rsidR="00A042C4" w14:paraId="279A3D76" w14:textId="77777777" w:rsidTr="00A042C4">
        <w:trPr>
          <w:trHeight w:val="279"/>
          <w:jc w:val="center"/>
        </w:trPr>
        <w:tc>
          <w:tcPr>
            <w:tcW w:w="1114" w:type="dxa"/>
            <w:vMerge/>
          </w:tcPr>
          <w:p w14:paraId="2E966B0F" w14:textId="77777777" w:rsidR="00A042C4" w:rsidRDefault="00A042C4" w:rsidP="00A042C4"/>
        </w:tc>
        <w:tc>
          <w:tcPr>
            <w:tcW w:w="1384" w:type="dxa"/>
          </w:tcPr>
          <w:p w14:paraId="5B95E3E8" w14:textId="77777777" w:rsidR="00A042C4" w:rsidRPr="00BC5A9E" w:rsidRDefault="00A042C4" w:rsidP="00A042C4">
            <w:pPr>
              <w:rPr>
                <w:b/>
              </w:rPr>
            </w:pPr>
            <w:r w:rsidRPr="00BC5A9E">
              <w:rPr>
                <w:b/>
              </w:rPr>
              <w:t xml:space="preserve">Total </w:t>
            </w:r>
          </w:p>
        </w:tc>
        <w:tc>
          <w:tcPr>
            <w:tcW w:w="1384" w:type="dxa"/>
          </w:tcPr>
          <w:p w14:paraId="205523BC" w14:textId="77777777" w:rsidR="00A042C4" w:rsidRDefault="00A042C4" w:rsidP="00A042C4">
            <w:pPr>
              <w:jc w:val="center"/>
            </w:pPr>
          </w:p>
        </w:tc>
        <w:tc>
          <w:tcPr>
            <w:tcW w:w="1384" w:type="dxa"/>
          </w:tcPr>
          <w:p w14:paraId="7D489EB6" w14:textId="77777777" w:rsidR="00A042C4" w:rsidRPr="00BA76E5" w:rsidRDefault="00BC5A9E" w:rsidP="00A042C4">
            <w:pPr>
              <w:jc w:val="center"/>
              <w:rPr>
                <w:b/>
                <w:bCs/>
              </w:rPr>
            </w:pPr>
            <w:r>
              <w:rPr>
                <w:b/>
                <w:bCs/>
              </w:rPr>
              <w:t>56</w:t>
            </w:r>
          </w:p>
        </w:tc>
        <w:tc>
          <w:tcPr>
            <w:tcW w:w="1384" w:type="dxa"/>
          </w:tcPr>
          <w:p w14:paraId="65FDADE4" w14:textId="77777777" w:rsidR="00A042C4" w:rsidRPr="00BA76E5" w:rsidRDefault="00A042C4" w:rsidP="00A042C4">
            <w:pPr>
              <w:jc w:val="center"/>
              <w:rPr>
                <w:b/>
                <w:bCs/>
              </w:rPr>
            </w:pPr>
            <w:r w:rsidRPr="00BA76E5">
              <w:rPr>
                <w:b/>
                <w:bCs/>
              </w:rPr>
              <w:t>49</w:t>
            </w:r>
          </w:p>
        </w:tc>
        <w:tc>
          <w:tcPr>
            <w:tcW w:w="1384" w:type="dxa"/>
          </w:tcPr>
          <w:p w14:paraId="5004F4BF" w14:textId="77777777" w:rsidR="00A042C4" w:rsidRPr="00BA76E5" w:rsidRDefault="00A042C4" w:rsidP="00A042C4">
            <w:pPr>
              <w:jc w:val="center"/>
              <w:rPr>
                <w:b/>
                <w:bCs/>
              </w:rPr>
            </w:pPr>
            <w:r w:rsidRPr="00BA76E5">
              <w:rPr>
                <w:b/>
                <w:bCs/>
              </w:rPr>
              <w:t>49</w:t>
            </w:r>
          </w:p>
        </w:tc>
        <w:tc>
          <w:tcPr>
            <w:tcW w:w="1384" w:type="dxa"/>
          </w:tcPr>
          <w:p w14:paraId="692E12F5" w14:textId="77777777" w:rsidR="00A042C4" w:rsidRPr="00BA76E5" w:rsidRDefault="00A042C4" w:rsidP="00A042C4">
            <w:pPr>
              <w:jc w:val="center"/>
              <w:rPr>
                <w:b/>
                <w:bCs/>
              </w:rPr>
            </w:pPr>
            <w:r w:rsidRPr="00BA76E5">
              <w:rPr>
                <w:b/>
                <w:bCs/>
              </w:rPr>
              <w:t>35</w:t>
            </w:r>
          </w:p>
        </w:tc>
      </w:tr>
    </w:tbl>
    <w:p w14:paraId="6334A664" w14:textId="77777777" w:rsidR="00A042C4" w:rsidRDefault="00A042C4" w:rsidP="00A042C4"/>
    <w:tbl>
      <w:tblPr>
        <w:tblW w:w="9418"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380"/>
        <w:gridCol w:w="1381"/>
        <w:gridCol w:w="1380"/>
        <w:gridCol w:w="1381"/>
        <w:gridCol w:w="1380"/>
        <w:gridCol w:w="1381"/>
      </w:tblGrid>
      <w:tr w:rsidR="00A042C4" w14:paraId="06AA342E" w14:textId="77777777" w:rsidTr="00A042C4">
        <w:trPr>
          <w:jc w:val="center"/>
        </w:trPr>
        <w:tc>
          <w:tcPr>
            <w:tcW w:w="1135" w:type="dxa"/>
            <w:vMerge w:val="restart"/>
          </w:tcPr>
          <w:p w14:paraId="75E031F3" w14:textId="77777777" w:rsidR="00A042C4" w:rsidRDefault="00A042C4" w:rsidP="00A042C4">
            <w:r>
              <w:t>Education</w:t>
            </w:r>
          </w:p>
          <w:p w14:paraId="34E93F7F" w14:textId="77777777" w:rsidR="00A042C4" w:rsidRDefault="00A042C4" w:rsidP="00A042C4"/>
        </w:tc>
        <w:tc>
          <w:tcPr>
            <w:tcW w:w="1380" w:type="dxa"/>
          </w:tcPr>
          <w:p w14:paraId="7335CDAA" w14:textId="77777777" w:rsidR="00A042C4" w:rsidRDefault="00A042C4" w:rsidP="00A042C4">
            <w:pPr>
              <w:jc w:val="center"/>
            </w:pPr>
            <w:r>
              <w:t>Discipline</w:t>
            </w:r>
          </w:p>
          <w:p w14:paraId="721FED7D" w14:textId="77777777" w:rsidR="00A042C4" w:rsidRDefault="00A042C4" w:rsidP="00A042C4">
            <w:pPr>
              <w:jc w:val="center"/>
            </w:pPr>
            <w:r>
              <w:t>activity</w:t>
            </w:r>
          </w:p>
        </w:tc>
        <w:tc>
          <w:tcPr>
            <w:tcW w:w="1381" w:type="dxa"/>
          </w:tcPr>
          <w:p w14:paraId="4DE6C2A1" w14:textId="77777777" w:rsidR="00A042C4" w:rsidRDefault="00A042C4" w:rsidP="00A042C4">
            <w:pPr>
              <w:jc w:val="center"/>
            </w:pPr>
            <w:r>
              <w:t>Total School units in CS</w:t>
            </w:r>
          </w:p>
        </w:tc>
        <w:tc>
          <w:tcPr>
            <w:tcW w:w="1380" w:type="dxa"/>
          </w:tcPr>
          <w:p w14:paraId="28C57BD2" w14:textId="77777777" w:rsidR="00A042C4" w:rsidRDefault="00A042C4" w:rsidP="00A042C4">
            <w:pPr>
              <w:jc w:val="center"/>
            </w:pPr>
            <w:r>
              <w:t>Piloting units</w:t>
            </w:r>
          </w:p>
        </w:tc>
        <w:tc>
          <w:tcPr>
            <w:tcW w:w="1381" w:type="dxa"/>
          </w:tcPr>
          <w:p w14:paraId="3B2BFF41" w14:textId="77777777" w:rsidR="00A042C4" w:rsidRDefault="00BC5A9E" w:rsidP="00A042C4">
            <w:pPr>
              <w:jc w:val="center"/>
            </w:pPr>
            <w:r>
              <w:t>Using Originality Reports</w:t>
            </w:r>
          </w:p>
        </w:tc>
        <w:tc>
          <w:tcPr>
            <w:tcW w:w="1380" w:type="dxa"/>
          </w:tcPr>
          <w:p w14:paraId="21EC43E5" w14:textId="77777777" w:rsidR="00A042C4" w:rsidRDefault="00A042C4" w:rsidP="00A042C4">
            <w:pPr>
              <w:jc w:val="center"/>
            </w:pPr>
            <w:r>
              <w:t xml:space="preserve">Using </w:t>
            </w:r>
            <w:proofErr w:type="spellStart"/>
            <w:r w:rsidR="005452DA">
              <w:t>GradeMark</w:t>
            </w:r>
            <w:proofErr w:type="spellEnd"/>
          </w:p>
        </w:tc>
        <w:tc>
          <w:tcPr>
            <w:tcW w:w="1381" w:type="dxa"/>
          </w:tcPr>
          <w:p w14:paraId="7FF57584" w14:textId="77777777" w:rsidR="00A042C4" w:rsidRDefault="00A042C4" w:rsidP="00A042C4">
            <w:pPr>
              <w:jc w:val="center"/>
            </w:pPr>
            <w:r>
              <w:t xml:space="preserve">Academic Staff involved </w:t>
            </w:r>
          </w:p>
        </w:tc>
      </w:tr>
      <w:tr w:rsidR="00A042C4" w14:paraId="3938DC1D" w14:textId="77777777" w:rsidTr="00A042C4">
        <w:trPr>
          <w:jc w:val="center"/>
        </w:trPr>
        <w:tc>
          <w:tcPr>
            <w:tcW w:w="1135" w:type="dxa"/>
            <w:vMerge/>
          </w:tcPr>
          <w:p w14:paraId="4AA0797D" w14:textId="77777777" w:rsidR="00A042C4" w:rsidRDefault="00A042C4" w:rsidP="00A042C4"/>
        </w:tc>
        <w:tc>
          <w:tcPr>
            <w:tcW w:w="1380" w:type="dxa"/>
          </w:tcPr>
          <w:p w14:paraId="096193C5" w14:textId="77777777" w:rsidR="00A042C4" w:rsidRDefault="00A042C4" w:rsidP="00A042C4">
            <w:pPr>
              <w:jc w:val="center"/>
            </w:pPr>
            <w:r>
              <w:t>EDUC</w:t>
            </w:r>
          </w:p>
        </w:tc>
        <w:tc>
          <w:tcPr>
            <w:tcW w:w="1381" w:type="dxa"/>
          </w:tcPr>
          <w:p w14:paraId="7F6E9A7E" w14:textId="77777777" w:rsidR="00A042C4" w:rsidRDefault="00A042C4" w:rsidP="00A042C4">
            <w:pPr>
              <w:jc w:val="center"/>
            </w:pPr>
            <w:r>
              <w:t>143</w:t>
            </w:r>
          </w:p>
        </w:tc>
        <w:tc>
          <w:tcPr>
            <w:tcW w:w="1380" w:type="dxa"/>
          </w:tcPr>
          <w:p w14:paraId="5129E13D" w14:textId="77777777" w:rsidR="00A042C4" w:rsidRPr="00BA76E5" w:rsidRDefault="00BC5A9E" w:rsidP="00A042C4">
            <w:pPr>
              <w:jc w:val="center"/>
              <w:rPr>
                <w:b/>
                <w:bCs/>
              </w:rPr>
            </w:pPr>
            <w:r>
              <w:rPr>
                <w:b/>
                <w:bCs/>
              </w:rPr>
              <w:t>86</w:t>
            </w:r>
          </w:p>
        </w:tc>
        <w:tc>
          <w:tcPr>
            <w:tcW w:w="1381" w:type="dxa"/>
          </w:tcPr>
          <w:p w14:paraId="4EB2B89A" w14:textId="77777777" w:rsidR="00A042C4" w:rsidRPr="00BA76E5" w:rsidRDefault="00BC5A9E" w:rsidP="00A042C4">
            <w:pPr>
              <w:jc w:val="center"/>
              <w:rPr>
                <w:b/>
                <w:bCs/>
              </w:rPr>
            </w:pPr>
            <w:r>
              <w:rPr>
                <w:b/>
                <w:bCs/>
              </w:rPr>
              <w:t>86</w:t>
            </w:r>
          </w:p>
        </w:tc>
        <w:tc>
          <w:tcPr>
            <w:tcW w:w="1380" w:type="dxa"/>
          </w:tcPr>
          <w:p w14:paraId="3960C4D0" w14:textId="77777777" w:rsidR="00A042C4" w:rsidRPr="00BA76E5" w:rsidRDefault="00BC5A9E" w:rsidP="00A042C4">
            <w:pPr>
              <w:jc w:val="center"/>
              <w:rPr>
                <w:b/>
                <w:bCs/>
              </w:rPr>
            </w:pPr>
            <w:r>
              <w:rPr>
                <w:b/>
                <w:bCs/>
              </w:rPr>
              <w:t>86</w:t>
            </w:r>
          </w:p>
        </w:tc>
        <w:tc>
          <w:tcPr>
            <w:tcW w:w="1381" w:type="dxa"/>
          </w:tcPr>
          <w:p w14:paraId="506B235F" w14:textId="77777777" w:rsidR="00A042C4" w:rsidRPr="00BA76E5" w:rsidRDefault="00A042C4" w:rsidP="00A042C4">
            <w:pPr>
              <w:jc w:val="center"/>
              <w:rPr>
                <w:b/>
                <w:bCs/>
              </w:rPr>
            </w:pPr>
            <w:r w:rsidRPr="00BA76E5">
              <w:rPr>
                <w:b/>
                <w:bCs/>
              </w:rPr>
              <w:t>30</w:t>
            </w:r>
          </w:p>
        </w:tc>
      </w:tr>
    </w:tbl>
    <w:p w14:paraId="55610DE4" w14:textId="77777777" w:rsidR="00A042C4" w:rsidRDefault="00A042C4" w:rsidP="00A042C4"/>
    <w:tbl>
      <w:tblPr>
        <w:tblW w:w="943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383"/>
        <w:gridCol w:w="1383"/>
        <w:gridCol w:w="1383"/>
        <w:gridCol w:w="1383"/>
        <w:gridCol w:w="1383"/>
        <w:gridCol w:w="1384"/>
      </w:tblGrid>
      <w:tr w:rsidR="00A042C4" w14:paraId="0A36756E" w14:textId="77777777" w:rsidTr="00A042C4">
        <w:trPr>
          <w:trHeight w:val="552"/>
          <w:jc w:val="center"/>
        </w:trPr>
        <w:tc>
          <w:tcPr>
            <w:tcW w:w="1135" w:type="dxa"/>
            <w:vMerge w:val="restart"/>
          </w:tcPr>
          <w:p w14:paraId="075EB701" w14:textId="77777777" w:rsidR="00A042C4" w:rsidRDefault="00A042C4" w:rsidP="00A042C4">
            <w:r>
              <w:t>Law</w:t>
            </w:r>
          </w:p>
          <w:p w14:paraId="579F464D" w14:textId="77777777" w:rsidR="00A042C4" w:rsidRDefault="00A042C4" w:rsidP="00A042C4"/>
          <w:p w14:paraId="1458E6DF" w14:textId="77777777" w:rsidR="00A042C4" w:rsidRDefault="00A042C4" w:rsidP="00A042C4"/>
          <w:p w14:paraId="319DA5E5" w14:textId="77777777" w:rsidR="00A042C4" w:rsidRDefault="00A042C4" w:rsidP="00A042C4">
            <w:r>
              <w:t>Total School units 122</w:t>
            </w:r>
          </w:p>
        </w:tc>
        <w:tc>
          <w:tcPr>
            <w:tcW w:w="1383" w:type="dxa"/>
          </w:tcPr>
          <w:p w14:paraId="07F21477" w14:textId="77777777" w:rsidR="00A042C4" w:rsidRDefault="00A042C4" w:rsidP="00A042C4">
            <w:r>
              <w:t>Discipline</w:t>
            </w:r>
          </w:p>
        </w:tc>
        <w:tc>
          <w:tcPr>
            <w:tcW w:w="1383" w:type="dxa"/>
          </w:tcPr>
          <w:p w14:paraId="6D07DDA3" w14:textId="77777777" w:rsidR="00A042C4" w:rsidRDefault="00A042C4" w:rsidP="00A042C4">
            <w:pPr>
              <w:jc w:val="center"/>
            </w:pPr>
            <w:r>
              <w:t>Discipline units in CS</w:t>
            </w:r>
          </w:p>
        </w:tc>
        <w:tc>
          <w:tcPr>
            <w:tcW w:w="1383" w:type="dxa"/>
          </w:tcPr>
          <w:p w14:paraId="61CEB032" w14:textId="77777777" w:rsidR="00A042C4" w:rsidRDefault="00A042C4" w:rsidP="00A042C4">
            <w:pPr>
              <w:jc w:val="center"/>
            </w:pPr>
            <w:r>
              <w:t>Piloting units</w:t>
            </w:r>
          </w:p>
        </w:tc>
        <w:tc>
          <w:tcPr>
            <w:tcW w:w="1383" w:type="dxa"/>
          </w:tcPr>
          <w:p w14:paraId="514A6347" w14:textId="77777777" w:rsidR="00A042C4" w:rsidRDefault="00BC5A9E" w:rsidP="00A042C4">
            <w:pPr>
              <w:jc w:val="center"/>
            </w:pPr>
            <w:r>
              <w:t>Using Originality Reports</w:t>
            </w:r>
          </w:p>
        </w:tc>
        <w:tc>
          <w:tcPr>
            <w:tcW w:w="1383" w:type="dxa"/>
          </w:tcPr>
          <w:p w14:paraId="2DCF70F6" w14:textId="77777777" w:rsidR="00A042C4" w:rsidRDefault="00A042C4" w:rsidP="00A042C4">
            <w:pPr>
              <w:jc w:val="center"/>
            </w:pPr>
            <w:r>
              <w:t xml:space="preserve">Using </w:t>
            </w:r>
            <w:proofErr w:type="spellStart"/>
            <w:r w:rsidR="005452DA">
              <w:t>GradeMark</w:t>
            </w:r>
            <w:proofErr w:type="spellEnd"/>
          </w:p>
        </w:tc>
        <w:tc>
          <w:tcPr>
            <w:tcW w:w="1384" w:type="dxa"/>
          </w:tcPr>
          <w:p w14:paraId="0A2D62DD" w14:textId="77777777" w:rsidR="00A042C4" w:rsidRDefault="00A042C4" w:rsidP="00A042C4">
            <w:pPr>
              <w:jc w:val="center"/>
            </w:pPr>
            <w:r>
              <w:t xml:space="preserve">Academic Staff involved </w:t>
            </w:r>
          </w:p>
        </w:tc>
      </w:tr>
      <w:tr w:rsidR="000B16C5" w14:paraId="1FCBDDFC" w14:textId="77777777" w:rsidTr="00A042C4">
        <w:trPr>
          <w:trHeight w:val="151"/>
          <w:jc w:val="center"/>
        </w:trPr>
        <w:tc>
          <w:tcPr>
            <w:tcW w:w="1135" w:type="dxa"/>
            <w:vMerge/>
          </w:tcPr>
          <w:p w14:paraId="6643B8D4" w14:textId="77777777" w:rsidR="000B16C5" w:rsidRDefault="000B16C5" w:rsidP="00A042C4"/>
        </w:tc>
        <w:tc>
          <w:tcPr>
            <w:tcW w:w="1383" w:type="dxa"/>
          </w:tcPr>
          <w:p w14:paraId="4F167BE0" w14:textId="77777777" w:rsidR="000B16C5" w:rsidRDefault="000B16C5" w:rsidP="00A042C4">
            <w:r>
              <w:t>Law</w:t>
            </w:r>
          </w:p>
        </w:tc>
        <w:tc>
          <w:tcPr>
            <w:tcW w:w="1383" w:type="dxa"/>
          </w:tcPr>
          <w:p w14:paraId="2C9B1891" w14:textId="77777777" w:rsidR="000B16C5" w:rsidRDefault="000B16C5" w:rsidP="00A042C4">
            <w:pPr>
              <w:jc w:val="center"/>
            </w:pPr>
            <w:r>
              <w:t>77</w:t>
            </w:r>
          </w:p>
        </w:tc>
        <w:tc>
          <w:tcPr>
            <w:tcW w:w="1383" w:type="dxa"/>
            <w:vMerge w:val="restart"/>
          </w:tcPr>
          <w:p w14:paraId="550A447F" w14:textId="77777777" w:rsidR="000B16C5" w:rsidRPr="00BC5A9E" w:rsidRDefault="000B16C5" w:rsidP="00A042C4">
            <w:pPr>
              <w:jc w:val="center"/>
              <w:rPr>
                <w:highlight w:val="yellow"/>
              </w:rPr>
            </w:pPr>
            <w:r w:rsidRPr="000B16C5">
              <w:t>67</w:t>
            </w:r>
          </w:p>
        </w:tc>
        <w:tc>
          <w:tcPr>
            <w:tcW w:w="1383" w:type="dxa"/>
          </w:tcPr>
          <w:p w14:paraId="05F2A377" w14:textId="77777777" w:rsidR="000B16C5" w:rsidRDefault="000B16C5" w:rsidP="00A042C4">
            <w:pPr>
              <w:jc w:val="center"/>
            </w:pPr>
            <w:r>
              <w:t>all</w:t>
            </w:r>
          </w:p>
        </w:tc>
        <w:tc>
          <w:tcPr>
            <w:tcW w:w="1383" w:type="dxa"/>
            <w:vMerge w:val="restart"/>
          </w:tcPr>
          <w:p w14:paraId="4875D237" w14:textId="77777777" w:rsidR="000B16C5" w:rsidRDefault="000B16C5" w:rsidP="000B16C5">
            <w:pPr>
              <w:jc w:val="center"/>
            </w:pPr>
            <w:r>
              <w:t>52</w:t>
            </w:r>
          </w:p>
        </w:tc>
        <w:tc>
          <w:tcPr>
            <w:tcW w:w="1384" w:type="dxa"/>
          </w:tcPr>
          <w:p w14:paraId="6B0E547B" w14:textId="77777777" w:rsidR="000B16C5" w:rsidRDefault="000B16C5" w:rsidP="00A042C4">
            <w:pPr>
              <w:jc w:val="center"/>
            </w:pPr>
            <w:r>
              <w:t>20</w:t>
            </w:r>
          </w:p>
        </w:tc>
      </w:tr>
      <w:tr w:rsidR="000B16C5" w14:paraId="756EED9D" w14:textId="77777777" w:rsidTr="00A042C4">
        <w:trPr>
          <w:trHeight w:val="151"/>
          <w:jc w:val="center"/>
        </w:trPr>
        <w:tc>
          <w:tcPr>
            <w:tcW w:w="1135" w:type="dxa"/>
            <w:vMerge/>
          </w:tcPr>
          <w:p w14:paraId="6B0FC437" w14:textId="77777777" w:rsidR="000B16C5" w:rsidRDefault="000B16C5" w:rsidP="00A042C4"/>
        </w:tc>
        <w:tc>
          <w:tcPr>
            <w:tcW w:w="1383" w:type="dxa"/>
          </w:tcPr>
          <w:p w14:paraId="56E7709C" w14:textId="77777777" w:rsidR="000B16C5" w:rsidRDefault="000B16C5" w:rsidP="00A042C4">
            <w:r>
              <w:t>Criminology (LAWS)</w:t>
            </w:r>
          </w:p>
        </w:tc>
        <w:tc>
          <w:tcPr>
            <w:tcW w:w="1383" w:type="dxa"/>
          </w:tcPr>
          <w:p w14:paraId="07D7E99E" w14:textId="77777777" w:rsidR="000B16C5" w:rsidRDefault="000B16C5" w:rsidP="00A042C4">
            <w:pPr>
              <w:jc w:val="center"/>
            </w:pPr>
            <w:r>
              <w:t>35</w:t>
            </w:r>
          </w:p>
        </w:tc>
        <w:tc>
          <w:tcPr>
            <w:tcW w:w="1383" w:type="dxa"/>
            <w:vMerge/>
          </w:tcPr>
          <w:p w14:paraId="0129F6D1" w14:textId="77777777" w:rsidR="000B16C5" w:rsidRPr="00BC5A9E" w:rsidRDefault="000B16C5" w:rsidP="00A042C4">
            <w:pPr>
              <w:jc w:val="center"/>
              <w:rPr>
                <w:highlight w:val="yellow"/>
              </w:rPr>
            </w:pPr>
          </w:p>
        </w:tc>
        <w:tc>
          <w:tcPr>
            <w:tcW w:w="1383" w:type="dxa"/>
          </w:tcPr>
          <w:p w14:paraId="41EE6E0B" w14:textId="77777777" w:rsidR="000B16C5" w:rsidRDefault="000B16C5" w:rsidP="00A042C4">
            <w:pPr>
              <w:jc w:val="center"/>
            </w:pPr>
            <w:r>
              <w:t>all</w:t>
            </w:r>
          </w:p>
        </w:tc>
        <w:tc>
          <w:tcPr>
            <w:tcW w:w="1383" w:type="dxa"/>
            <w:vMerge/>
          </w:tcPr>
          <w:p w14:paraId="730065B9" w14:textId="77777777" w:rsidR="000B16C5" w:rsidRDefault="000B16C5" w:rsidP="00A042C4">
            <w:pPr>
              <w:jc w:val="center"/>
            </w:pPr>
          </w:p>
        </w:tc>
        <w:tc>
          <w:tcPr>
            <w:tcW w:w="1384" w:type="dxa"/>
          </w:tcPr>
          <w:p w14:paraId="714B6BAE" w14:textId="77777777" w:rsidR="000B16C5" w:rsidRDefault="000B16C5" w:rsidP="00A042C4">
            <w:pPr>
              <w:jc w:val="center"/>
            </w:pPr>
            <w:r>
              <w:t>15</w:t>
            </w:r>
          </w:p>
        </w:tc>
      </w:tr>
      <w:tr w:rsidR="00A042C4" w14:paraId="311FA31B" w14:textId="77777777" w:rsidTr="00A042C4">
        <w:trPr>
          <w:trHeight w:val="151"/>
          <w:jc w:val="center"/>
        </w:trPr>
        <w:tc>
          <w:tcPr>
            <w:tcW w:w="1135" w:type="dxa"/>
            <w:vMerge/>
          </w:tcPr>
          <w:p w14:paraId="3B9EA688" w14:textId="77777777" w:rsidR="00A042C4" w:rsidRDefault="00A042C4" w:rsidP="00A042C4"/>
        </w:tc>
        <w:tc>
          <w:tcPr>
            <w:tcW w:w="1383" w:type="dxa"/>
          </w:tcPr>
          <w:p w14:paraId="50678B0B" w14:textId="77777777" w:rsidR="00A042C4" w:rsidRDefault="00A042C4" w:rsidP="00A042C4">
            <w:r>
              <w:t>CSEP (DL and CS)</w:t>
            </w:r>
          </w:p>
        </w:tc>
        <w:tc>
          <w:tcPr>
            <w:tcW w:w="1383" w:type="dxa"/>
          </w:tcPr>
          <w:p w14:paraId="2F4E0475" w14:textId="77777777" w:rsidR="00A042C4" w:rsidRDefault="00A042C4" w:rsidP="00A042C4">
            <w:pPr>
              <w:jc w:val="center"/>
            </w:pPr>
            <w:r>
              <w:t>20</w:t>
            </w:r>
          </w:p>
        </w:tc>
        <w:tc>
          <w:tcPr>
            <w:tcW w:w="1383" w:type="dxa"/>
          </w:tcPr>
          <w:p w14:paraId="5F0DBFB7" w14:textId="77777777" w:rsidR="00A042C4" w:rsidRDefault="00BC5A9E" w:rsidP="000B16C5">
            <w:pPr>
              <w:jc w:val="center"/>
            </w:pPr>
            <w:r>
              <w:t>1</w:t>
            </w:r>
            <w:r w:rsidR="000B16C5">
              <w:t>9</w:t>
            </w:r>
          </w:p>
        </w:tc>
        <w:tc>
          <w:tcPr>
            <w:tcW w:w="1383" w:type="dxa"/>
          </w:tcPr>
          <w:p w14:paraId="2D80A6B3" w14:textId="77777777" w:rsidR="00A042C4" w:rsidRDefault="00A042C4" w:rsidP="00A042C4">
            <w:pPr>
              <w:jc w:val="center"/>
            </w:pPr>
            <w:r>
              <w:t>all</w:t>
            </w:r>
          </w:p>
        </w:tc>
        <w:tc>
          <w:tcPr>
            <w:tcW w:w="1383" w:type="dxa"/>
          </w:tcPr>
          <w:p w14:paraId="3B87E4FD" w14:textId="77777777" w:rsidR="00A042C4" w:rsidRDefault="00A042C4" w:rsidP="00A042C4">
            <w:pPr>
              <w:jc w:val="center"/>
            </w:pPr>
            <w:r>
              <w:t>7</w:t>
            </w:r>
          </w:p>
        </w:tc>
        <w:tc>
          <w:tcPr>
            <w:tcW w:w="1384" w:type="dxa"/>
          </w:tcPr>
          <w:p w14:paraId="67688E15" w14:textId="77777777" w:rsidR="00A042C4" w:rsidRDefault="00A042C4" w:rsidP="00A042C4">
            <w:pPr>
              <w:jc w:val="center"/>
            </w:pPr>
            <w:r>
              <w:t>5</w:t>
            </w:r>
          </w:p>
        </w:tc>
      </w:tr>
      <w:tr w:rsidR="00A042C4" w14:paraId="570A12D6" w14:textId="77777777" w:rsidTr="00A042C4">
        <w:trPr>
          <w:trHeight w:val="151"/>
          <w:jc w:val="center"/>
        </w:trPr>
        <w:tc>
          <w:tcPr>
            <w:tcW w:w="1135" w:type="dxa"/>
            <w:vMerge/>
          </w:tcPr>
          <w:p w14:paraId="25C116BB" w14:textId="77777777" w:rsidR="00A042C4" w:rsidRDefault="00A042C4" w:rsidP="00A042C4"/>
        </w:tc>
        <w:tc>
          <w:tcPr>
            <w:tcW w:w="1383" w:type="dxa"/>
          </w:tcPr>
          <w:p w14:paraId="7B91C831" w14:textId="77777777" w:rsidR="00A042C4" w:rsidRDefault="00A042C4" w:rsidP="00A042C4">
            <w:r>
              <w:t xml:space="preserve">Total </w:t>
            </w:r>
          </w:p>
        </w:tc>
        <w:tc>
          <w:tcPr>
            <w:tcW w:w="1383" w:type="dxa"/>
          </w:tcPr>
          <w:p w14:paraId="22B9EBD9" w14:textId="77777777" w:rsidR="00A042C4" w:rsidRPr="000B16C5" w:rsidRDefault="000B16C5" w:rsidP="00A042C4">
            <w:pPr>
              <w:jc w:val="center"/>
              <w:rPr>
                <w:b/>
              </w:rPr>
            </w:pPr>
            <w:r w:rsidRPr="000B16C5">
              <w:rPr>
                <w:b/>
              </w:rPr>
              <w:t>132</w:t>
            </w:r>
          </w:p>
        </w:tc>
        <w:tc>
          <w:tcPr>
            <w:tcW w:w="1383" w:type="dxa"/>
          </w:tcPr>
          <w:p w14:paraId="5199BAF9" w14:textId="77777777" w:rsidR="00A042C4" w:rsidRPr="00BA76E5" w:rsidRDefault="000B16C5" w:rsidP="00A042C4">
            <w:pPr>
              <w:jc w:val="center"/>
              <w:rPr>
                <w:b/>
                <w:bCs/>
              </w:rPr>
            </w:pPr>
            <w:r>
              <w:rPr>
                <w:b/>
                <w:bCs/>
              </w:rPr>
              <w:t>86</w:t>
            </w:r>
          </w:p>
        </w:tc>
        <w:tc>
          <w:tcPr>
            <w:tcW w:w="1383" w:type="dxa"/>
          </w:tcPr>
          <w:p w14:paraId="11A6C5D1" w14:textId="77777777" w:rsidR="00A042C4" w:rsidRPr="000B16C5" w:rsidRDefault="000B16C5" w:rsidP="00A042C4">
            <w:pPr>
              <w:jc w:val="center"/>
              <w:rPr>
                <w:b/>
                <w:bCs/>
              </w:rPr>
            </w:pPr>
            <w:r w:rsidRPr="000B16C5">
              <w:rPr>
                <w:b/>
                <w:bCs/>
              </w:rPr>
              <w:t>86</w:t>
            </w:r>
          </w:p>
        </w:tc>
        <w:tc>
          <w:tcPr>
            <w:tcW w:w="1383" w:type="dxa"/>
          </w:tcPr>
          <w:p w14:paraId="45FF90DB" w14:textId="77777777" w:rsidR="00A042C4" w:rsidRPr="000B16C5" w:rsidRDefault="000B16C5" w:rsidP="00A042C4">
            <w:pPr>
              <w:jc w:val="center"/>
              <w:rPr>
                <w:b/>
                <w:bCs/>
              </w:rPr>
            </w:pPr>
            <w:r w:rsidRPr="000B16C5">
              <w:rPr>
                <w:b/>
                <w:bCs/>
              </w:rPr>
              <w:t>59</w:t>
            </w:r>
          </w:p>
        </w:tc>
        <w:tc>
          <w:tcPr>
            <w:tcW w:w="1384" w:type="dxa"/>
          </w:tcPr>
          <w:p w14:paraId="786508A8" w14:textId="77777777" w:rsidR="00A042C4" w:rsidRPr="00BA76E5" w:rsidRDefault="00A042C4" w:rsidP="00A042C4">
            <w:pPr>
              <w:jc w:val="center"/>
              <w:rPr>
                <w:b/>
                <w:bCs/>
              </w:rPr>
            </w:pPr>
            <w:r>
              <w:rPr>
                <w:b/>
                <w:bCs/>
              </w:rPr>
              <w:t>40</w:t>
            </w:r>
          </w:p>
        </w:tc>
      </w:tr>
    </w:tbl>
    <w:p w14:paraId="388174AF" w14:textId="77777777" w:rsidR="00A042C4" w:rsidRDefault="00A042C4" w:rsidP="00A042C4"/>
    <w:tbl>
      <w:tblPr>
        <w:tblW w:w="9418"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380"/>
        <w:gridCol w:w="1381"/>
        <w:gridCol w:w="1380"/>
        <w:gridCol w:w="1381"/>
        <w:gridCol w:w="1380"/>
        <w:gridCol w:w="1381"/>
      </w:tblGrid>
      <w:tr w:rsidR="00A042C4" w14:paraId="659D00DF" w14:textId="77777777" w:rsidTr="00A042C4">
        <w:trPr>
          <w:trHeight w:val="542"/>
          <w:jc w:val="center"/>
        </w:trPr>
        <w:tc>
          <w:tcPr>
            <w:tcW w:w="1135" w:type="dxa"/>
          </w:tcPr>
          <w:p w14:paraId="5966285A" w14:textId="77777777" w:rsidR="00A042C4" w:rsidRDefault="00A042C4" w:rsidP="00A042C4">
            <w:r>
              <w:t>LLC</w:t>
            </w:r>
          </w:p>
          <w:p w14:paraId="3F26E92D" w14:textId="77777777" w:rsidR="00A042C4" w:rsidRDefault="00A042C4" w:rsidP="00A042C4"/>
        </w:tc>
        <w:tc>
          <w:tcPr>
            <w:tcW w:w="1380" w:type="dxa"/>
          </w:tcPr>
          <w:p w14:paraId="52CC2D14" w14:textId="77777777" w:rsidR="00A042C4" w:rsidRDefault="00A042C4" w:rsidP="00A042C4">
            <w:r>
              <w:t>Discipline activity</w:t>
            </w:r>
          </w:p>
        </w:tc>
        <w:tc>
          <w:tcPr>
            <w:tcW w:w="1381" w:type="dxa"/>
          </w:tcPr>
          <w:p w14:paraId="7DEA27E9" w14:textId="77777777" w:rsidR="00A042C4" w:rsidRDefault="00A042C4" w:rsidP="00A042C4">
            <w:pPr>
              <w:jc w:val="center"/>
            </w:pPr>
            <w:r>
              <w:t>Discipline units (in CS)</w:t>
            </w:r>
          </w:p>
        </w:tc>
        <w:tc>
          <w:tcPr>
            <w:tcW w:w="1380" w:type="dxa"/>
          </w:tcPr>
          <w:p w14:paraId="1B0A1912" w14:textId="77777777" w:rsidR="00A042C4" w:rsidRDefault="00A042C4" w:rsidP="00A042C4">
            <w:pPr>
              <w:jc w:val="center"/>
            </w:pPr>
            <w:r>
              <w:t>Piloting units</w:t>
            </w:r>
          </w:p>
        </w:tc>
        <w:tc>
          <w:tcPr>
            <w:tcW w:w="1381" w:type="dxa"/>
          </w:tcPr>
          <w:p w14:paraId="6D709217" w14:textId="77777777" w:rsidR="00A042C4" w:rsidRDefault="00BC5A9E" w:rsidP="00A042C4">
            <w:pPr>
              <w:jc w:val="center"/>
            </w:pPr>
            <w:r>
              <w:t>Using Originality Reports</w:t>
            </w:r>
          </w:p>
        </w:tc>
        <w:tc>
          <w:tcPr>
            <w:tcW w:w="1380" w:type="dxa"/>
          </w:tcPr>
          <w:p w14:paraId="12A1724C" w14:textId="77777777" w:rsidR="00A042C4" w:rsidRDefault="00A042C4" w:rsidP="00A042C4">
            <w:pPr>
              <w:jc w:val="center"/>
            </w:pPr>
            <w:r>
              <w:t xml:space="preserve">Using </w:t>
            </w:r>
            <w:proofErr w:type="spellStart"/>
            <w:r w:rsidR="005452DA">
              <w:t>GradeMark</w:t>
            </w:r>
            <w:proofErr w:type="spellEnd"/>
          </w:p>
        </w:tc>
        <w:tc>
          <w:tcPr>
            <w:tcW w:w="1381" w:type="dxa"/>
          </w:tcPr>
          <w:p w14:paraId="56AA7D7D" w14:textId="77777777" w:rsidR="00A042C4" w:rsidRDefault="00A042C4" w:rsidP="00A042C4">
            <w:pPr>
              <w:jc w:val="center"/>
            </w:pPr>
            <w:r>
              <w:t>Academic Staff involved</w:t>
            </w:r>
          </w:p>
        </w:tc>
      </w:tr>
      <w:tr w:rsidR="00A042C4" w14:paraId="3230041E" w14:textId="77777777" w:rsidTr="00A042C4">
        <w:trPr>
          <w:trHeight w:val="279"/>
          <w:jc w:val="center"/>
        </w:trPr>
        <w:tc>
          <w:tcPr>
            <w:tcW w:w="1135" w:type="dxa"/>
            <w:vMerge w:val="restart"/>
          </w:tcPr>
          <w:p w14:paraId="53374A65" w14:textId="77777777" w:rsidR="00A042C4" w:rsidRDefault="00A042C4" w:rsidP="00A042C4"/>
          <w:p w14:paraId="0B2DE74D" w14:textId="77777777" w:rsidR="00A042C4" w:rsidRDefault="00A042C4" w:rsidP="00A042C4"/>
          <w:p w14:paraId="7B0F29F2" w14:textId="77777777" w:rsidR="00A042C4" w:rsidRDefault="00A042C4" w:rsidP="00A042C4">
            <w:r>
              <w:t>Total School Units 374</w:t>
            </w:r>
          </w:p>
        </w:tc>
        <w:tc>
          <w:tcPr>
            <w:tcW w:w="1380" w:type="dxa"/>
          </w:tcPr>
          <w:p w14:paraId="0FC912DE" w14:textId="77777777" w:rsidR="00A042C4" w:rsidRDefault="00A042C4" w:rsidP="00A042C4">
            <w:r>
              <w:t>EALC</w:t>
            </w:r>
          </w:p>
        </w:tc>
        <w:tc>
          <w:tcPr>
            <w:tcW w:w="1381" w:type="dxa"/>
          </w:tcPr>
          <w:p w14:paraId="2FE57C22" w14:textId="77777777" w:rsidR="00A042C4" w:rsidRDefault="00A042C4" w:rsidP="00A042C4">
            <w:pPr>
              <w:jc w:val="center"/>
            </w:pPr>
            <w:r>
              <w:t>46</w:t>
            </w:r>
          </w:p>
        </w:tc>
        <w:tc>
          <w:tcPr>
            <w:tcW w:w="1380" w:type="dxa"/>
          </w:tcPr>
          <w:p w14:paraId="11D7E1A5" w14:textId="77777777" w:rsidR="00A042C4" w:rsidRDefault="005729AE" w:rsidP="00A042C4">
            <w:pPr>
              <w:jc w:val="center"/>
            </w:pPr>
            <w:r>
              <w:t>7</w:t>
            </w:r>
          </w:p>
        </w:tc>
        <w:tc>
          <w:tcPr>
            <w:tcW w:w="1381" w:type="dxa"/>
          </w:tcPr>
          <w:p w14:paraId="21F840BF" w14:textId="77777777" w:rsidR="00A042C4" w:rsidRDefault="005729AE" w:rsidP="00A042C4">
            <w:pPr>
              <w:jc w:val="center"/>
            </w:pPr>
            <w:r>
              <w:t>7</w:t>
            </w:r>
          </w:p>
        </w:tc>
        <w:tc>
          <w:tcPr>
            <w:tcW w:w="1380" w:type="dxa"/>
          </w:tcPr>
          <w:p w14:paraId="4BD8B601" w14:textId="77777777" w:rsidR="00A042C4" w:rsidRDefault="005729AE" w:rsidP="00A042C4">
            <w:pPr>
              <w:jc w:val="center"/>
            </w:pPr>
            <w:r>
              <w:t>7</w:t>
            </w:r>
          </w:p>
        </w:tc>
        <w:tc>
          <w:tcPr>
            <w:tcW w:w="1381" w:type="dxa"/>
          </w:tcPr>
          <w:p w14:paraId="53CB1D4D" w14:textId="77777777" w:rsidR="00A042C4" w:rsidRDefault="00A042C4" w:rsidP="00A042C4">
            <w:pPr>
              <w:jc w:val="center"/>
            </w:pPr>
            <w:r>
              <w:t>2</w:t>
            </w:r>
          </w:p>
        </w:tc>
      </w:tr>
      <w:tr w:rsidR="00A042C4" w14:paraId="796FC840" w14:textId="77777777" w:rsidTr="00A042C4">
        <w:trPr>
          <w:trHeight w:val="263"/>
          <w:jc w:val="center"/>
        </w:trPr>
        <w:tc>
          <w:tcPr>
            <w:tcW w:w="1135" w:type="dxa"/>
            <w:vMerge/>
          </w:tcPr>
          <w:p w14:paraId="771AB103" w14:textId="77777777" w:rsidR="00A042C4" w:rsidRDefault="00A042C4" w:rsidP="00A042C4"/>
        </w:tc>
        <w:tc>
          <w:tcPr>
            <w:tcW w:w="1380" w:type="dxa"/>
          </w:tcPr>
          <w:p w14:paraId="5605B02E" w14:textId="77777777" w:rsidR="00A042C4" w:rsidRDefault="00A042C4" w:rsidP="00A042C4">
            <w:r>
              <w:t>ELAN</w:t>
            </w:r>
          </w:p>
        </w:tc>
        <w:tc>
          <w:tcPr>
            <w:tcW w:w="1381" w:type="dxa"/>
          </w:tcPr>
          <w:p w14:paraId="3344CAB9" w14:textId="77777777" w:rsidR="00A042C4" w:rsidRDefault="00A042C4" w:rsidP="00A042C4">
            <w:pPr>
              <w:jc w:val="center"/>
            </w:pPr>
            <w:r>
              <w:t>30</w:t>
            </w:r>
          </w:p>
        </w:tc>
        <w:tc>
          <w:tcPr>
            <w:tcW w:w="1380" w:type="dxa"/>
          </w:tcPr>
          <w:p w14:paraId="7121F844" w14:textId="77777777" w:rsidR="00A042C4" w:rsidRDefault="005729AE" w:rsidP="00A042C4">
            <w:pPr>
              <w:jc w:val="center"/>
            </w:pPr>
            <w:r>
              <w:t>8</w:t>
            </w:r>
          </w:p>
        </w:tc>
        <w:tc>
          <w:tcPr>
            <w:tcW w:w="1381" w:type="dxa"/>
          </w:tcPr>
          <w:p w14:paraId="3F3E3978" w14:textId="77777777" w:rsidR="00A042C4" w:rsidRDefault="005729AE" w:rsidP="00A042C4">
            <w:pPr>
              <w:jc w:val="center"/>
            </w:pPr>
            <w:r>
              <w:t>8</w:t>
            </w:r>
          </w:p>
        </w:tc>
        <w:tc>
          <w:tcPr>
            <w:tcW w:w="1380" w:type="dxa"/>
          </w:tcPr>
          <w:p w14:paraId="512F98AB" w14:textId="77777777" w:rsidR="00A042C4" w:rsidRDefault="005729AE" w:rsidP="00A042C4">
            <w:pPr>
              <w:jc w:val="center"/>
            </w:pPr>
            <w:r>
              <w:t>8</w:t>
            </w:r>
          </w:p>
        </w:tc>
        <w:tc>
          <w:tcPr>
            <w:tcW w:w="1381" w:type="dxa"/>
          </w:tcPr>
          <w:p w14:paraId="2A00BD6D" w14:textId="77777777" w:rsidR="00A042C4" w:rsidRDefault="00A042C4" w:rsidP="00A042C4">
            <w:pPr>
              <w:jc w:val="center"/>
            </w:pPr>
            <w:r>
              <w:t>2</w:t>
            </w:r>
          </w:p>
        </w:tc>
      </w:tr>
      <w:tr w:rsidR="00A042C4" w14:paraId="66044F0A" w14:textId="77777777" w:rsidTr="00A042C4">
        <w:trPr>
          <w:trHeight w:val="279"/>
          <w:jc w:val="center"/>
        </w:trPr>
        <w:tc>
          <w:tcPr>
            <w:tcW w:w="1135" w:type="dxa"/>
            <w:vMerge/>
          </w:tcPr>
          <w:p w14:paraId="50622E4B" w14:textId="77777777" w:rsidR="00A042C4" w:rsidRDefault="00A042C4" w:rsidP="00A042C4"/>
        </w:tc>
        <w:tc>
          <w:tcPr>
            <w:tcW w:w="1380" w:type="dxa"/>
          </w:tcPr>
          <w:p w14:paraId="6196D494" w14:textId="77777777" w:rsidR="00A042C4" w:rsidRDefault="00A042C4" w:rsidP="00A042C4">
            <w:r>
              <w:t>GERM</w:t>
            </w:r>
          </w:p>
        </w:tc>
        <w:tc>
          <w:tcPr>
            <w:tcW w:w="1381" w:type="dxa"/>
          </w:tcPr>
          <w:p w14:paraId="726609BB" w14:textId="77777777" w:rsidR="00A042C4" w:rsidRDefault="00A042C4" w:rsidP="00A042C4">
            <w:pPr>
              <w:jc w:val="center"/>
            </w:pPr>
            <w:r>
              <w:t>30</w:t>
            </w:r>
          </w:p>
        </w:tc>
        <w:tc>
          <w:tcPr>
            <w:tcW w:w="1380" w:type="dxa"/>
          </w:tcPr>
          <w:p w14:paraId="4F902E37" w14:textId="77777777" w:rsidR="00A042C4" w:rsidRDefault="005729AE" w:rsidP="00A042C4">
            <w:pPr>
              <w:jc w:val="center"/>
            </w:pPr>
            <w:r>
              <w:t>4</w:t>
            </w:r>
          </w:p>
        </w:tc>
        <w:tc>
          <w:tcPr>
            <w:tcW w:w="1381" w:type="dxa"/>
          </w:tcPr>
          <w:p w14:paraId="6949C161" w14:textId="77777777" w:rsidR="00A042C4" w:rsidRDefault="005729AE" w:rsidP="00A042C4">
            <w:pPr>
              <w:jc w:val="center"/>
            </w:pPr>
            <w:r>
              <w:t>4</w:t>
            </w:r>
          </w:p>
        </w:tc>
        <w:tc>
          <w:tcPr>
            <w:tcW w:w="1380" w:type="dxa"/>
          </w:tcPr>
          <w:p w14:paraId="4D8C986E" w14:textId="77777777" w:rsidR="00A042C4" w:rsidRDefault="005729AE" w:rsidP="00A042C4">
            <w:pPr>
              <w:jc w:val="center"/>
            </w:pPr>
            <w:r>
              <w:t>4</w:t>
            </w:r>
          </w:p>
        </w:tc>
        <w:tc>
          <w:tcPr>
            <w:tcW w:w="1381" w:type="dxa"/>
          </w:tcPr>
          <w:p w14:paraId="25C086E9" w14:textId="77777777" w:rsidR="00A042C4" w:rsidRDefault="00A042C4" w:rsidP="00A042C4">
            <w:pPr>
              <w:jc w:val="center"/>
            </w:pPr>
            <w:r>
              <w:t>1</w:t>
            </w:r>
          </w:p>
        </w:tc>
      </w:tr>
      <w:tr w:rsidR="00A042C4" w14:paraId="24E6CE0A" w14:textId="77777777" w:rsidTr="00A042C4">
        <w:trPr>
          <w:trHeight w:val="263"/>
          <w:jc w:val="center"/>
        </w:trPr>
        <w:tc>
          <w:tcPr>
            <w:tcW w:w="1135" w:type="dxa"/>
            <w:vMerge/>
          </w:tcPr>
          <w:p w14:paraId="4E592DE4" w14:textId="77777777" w:rsidR="00A042C4" w:rsidRDefault="00A042C4" w:rsidP="00A042C4"/>
        </w:tc>
        <w:tc>
          <w:tcPr>
            <w:tcW w:w="1380" w:type="dxa"/>
          </w:tcPr>
          <w:p w14:paraId="4E4255F3" w14:textId="77777777" w:rsidR="00A042C4" w:rsidRDefault="00A042C4" w:rsidP="00A042C4">
            <w:r>
              <w:t>LELA</w:t>
            </w:r>
          </w:p>
        </w:tc>
        <w:tc>
          <w:tcPr>
            <w:tcW w:w="1381" w:type="dxa"/>
          </w:tcPr>
          <w:p w14:paraId="61E8281D" w14:textId="77777777" w:rsidR="00A042C4" w:rsidRDefault="00A042C4" w:rsidP="00A042C4">
            <w:pPr>
              <w:jc w:val="center"/>
            </w:pPr>
            <w:r>
              <w:t>71</w:t>
            </w:r>
          </w:p>
        </w:tc>
        <w:tc>
          <w:tcPr>
            <w:tcW w:w="1380" w:type="dxa"/>
          </w:tcPr>
          <w:p w14:paraId="2257BC66" w14:textId="77777777" w:rsidR="00A042C4" w:rsidRDefault="00A042C4" w:rsidP="005729AE">
            <w:pPr>
              <w:jc w:val="center"/>
            </w:pPr>
            <w:r>
              <w:t>1</w:t>
            </w:r>
            <w:r w:rsidR="005729AE">
              <w:t>1</w:t>
            </w:r>
          </w:p>
        </w:tc>
        <w:tc>
          <w:tcPr>
            <w:tcW w:w="1381" w:type="dxa"/>
          </w:tcPr>
          <w:p w14:paraId="1AE3630F" w14:textId="77777777" w:rsidR="00A042C4" w:rsidRDefault="00A042C4" w:rsidP="005729AE">
            <w:pPr>
              <w:jc w:val="center"/>
            </w:pPr>
            <w:r>
              <w:t>1</w:t>
            </w:r>
            <w:r w:rsidR="005729AE">
              <w:t>1</w:t>
            </w:r>
          </w:p>
        </w:tc>
        <w:tc>
          <w:tcPr>
            <w:tcW w:w="1380" w:type="dxa"/>
          </w:tcPr>
          <w:p w14:paraId="205BED4D" w14:textId="77777777" w:rsidR="00A042C4" w:rsidRDefault="00A042C4" w:rsidP="00A042C4">
            <w:pPr>
              <w:jc w:val="center"/>
            </w:pPr>
            <w:r w:rsidRPr="000B16C5">
              <w:t>9</w:t>
            </w:r>
          </w:p>
        </w:tc>
        <w:tc>
          <w:tcPr>
            <w:tcW w:w="1381" w:type="dxa"/>
          </w:tcPr>
          <w:p w14:paraId="01AB54F4" w14:textId="77777777" w:rsidR="00A042C4" w:rsidRDefault="00A042C4" w:rsidP="00A042C4">
            <w:pPr>
              <w:jc w:val="center"/>
            </w:pPr>
            <w:r>
              <w:t>7</w:t>
            </w:r>
          </w:p>
        </w:tc>
      </w:tr>
      <w:tr w:rsidR="00A042C4" w14:paraId="2F06289C" w14:textId="77777777" w:rsidTr="00A042C4">
        <w:trPr>
          <w:trHeight w:val="279"/>
          <w:jc w:val="center"/>
        </w:trPr>
        <w:tc>
          <w:tcPr>
            <w:tcW w:w="1135" w:type="dxa"/>
            <w:vMerge/>
          </w:tcPr>
          <w:p w14:paraId="457B0E5B" w14:textId="77777777" w:rsidR="00A042C4" w:rsidRDefault="00A042C4" w:rsidP="00A042C4"/>
        </w:tc>
        <w:tc>
          <w:tcPr>
            <w:tcW w:w="1380" w:type="dxa"/>
          </w:tcPr>
          <w:p w14:paraId="1CE296CC" w14:textId="77777777" w:rsidR="00A042C4" w:rsidRDefault="00A042C4" w:rsidP="00A042C4">
            <w:r>
              <w:t>MEST</w:t>
            </w:r>
          </w:p>
        </w:tc>
        <w:tc>
          <w:tcPr>
            <w:tcW w:w="1381" w:type="dxa"/>
          </w:tcPr>
          <w:p w14:paraId="3BBFCC81" w14:textId="77777777" w:rsidR="00A042C4" w:rsidRDefault="00A042C4" w:rsidP="00A042C4">
            <w:pPr>
              <w:jc w:val="center"/>
            </w:pPr>
            <w:r>
              <w:t>48</w:t>
            </w:r>
          </w:p>
        </w:tc>
        <w:tc>
          <w:tcPr>
            <w:tcW w:w="1380" w:type="dxa"/>
          </w:tcPr>
          <w:p w14:paraId="481533C6" w14:textId="77777777" w:rsidR="00A042C4" w:rsidRDefault="005729AE" w:rsidP="00A042C4">
            <w:pPr>
              <w:jc w:val="center"/>
            </w:pPr>
            <w:r>
              <w:t>7</w:t>
            </w:r>
          </w:p>
        </w:tc>
        <w:tc>
          <w:tcPr>
            <w:tcW w:w="1381" w:type="dxa"/>
          </w:tcPr>
          <w:p w14:paraId="707014A2" w14:textId="77777777" w:rsidR="00A042C4" w:rsidRDefault="005729AE" w:rsidP="00A042C4">
            <w:pPr>
              <w:jc w:val="center"/>
            </w:pPr>
            <w:r>
              <w:t>7</w:t>
            </w:r>
          </w:p>
        </w:tc>
        <w:tc>
          <w:tcPr>
            <w:tcW w:w="1380" w:type="dxa"/>
          </w:tcPr>
          <w:p w14:paraId="16D485A9" w14:textId="77777777" w:rsidR="00A042C4" w:rsidRDefault="005729AE" w:rsidP="00A042C4">
            <w:pPr>
              <w:jc w:val="center"/>
            </w:pPr>
            <w:r>
              <w:t>6</w:t>
            </w:r>
          </w:p>
        </w:tc>
        <w:tc>
          <w:tcPr>
            <w:tcW w:w="1381" w:type="dxa"/>
          </w:tcPr>
          <w:p w14:paraId="72187324" w14:textId="77777777" w:rsidR="00A042C4" w:rsidRDefault="00A042C4" w:rsidP="00A042C4">
            <w:pPr>
              <w:jc w:val="center"/>
            </w:pPr>
            <w:r>
              <w:t>1</w:t>
            </w:r>
          </w:p>
        </w:tc>
      </w:tr>
      <w:tr w:rsidR="00A042C4" w14:paraId="3FA8C6F6" w14:textId="77777777" w:rsidTr="00A042C4">
        <w:trPr>
          <w:trHeight w:val="263"/>
          <w:jc w:val="center"/>
        </w:trPr>
        <w:tc>
          <w:tcPr>
            <w:tcW w:w="1135" w:type="dxa"/>
            <w:vMerge/>
          </w:tcPr>
          <w:p w14:paraId="1A50BE51" w14:textId="77777777" w:rsidR="00A042C4" w:rsidRDefault="00A042C4" w:rsidP="00A042C4"/>
        </w:tc>
        <w:tc>
          <w:tcPr>
            <w:tcW w:w="1380" w:type="dxa"/>
          </w:tcPr>
          <w:p w14:paraId="26A1F481" w14:textId="77777777" w:rsidR="00A042C4" w:rsidRDefault="00A042C4" w:rsidP="00A042C4">
            <w:r>
              <w:t>SPLA</w:t>
            </w:r>
          </w:p>
        </w:tc>
        <w:tc>
          <w:tcPr>
            <w:tcW w:w="1381" w:type="dxa"/>
          </w:tcPr>
          <w:p w14:paraId="2E2DD2DB" w14:textId="77777777" w:rsidR="00A042C4" w:rsidRDefault="00A042C4" w:rsidP="00A042C4">
            <w:pPr>
              <w:jc w:val="center"/>
            </w:pPr>
            <w:r>
              <w:t>37</w:t>
            </w:r>
          </w:p>
        </w:tc>
        <w:tc>
          <w:tcPr>
            <w:tcW w:w="1380" w:type="dxa"/>
          </w:tcPr>
          <w:p w14:paraId="2EFED4CE" w14:textId="77777777" w:rsidR="00A042C4" w:rsidRDefault="005729AE" w:rsidP="00A042C4">
            <w:pPr>
              <w:jc w:val="center"/>
            </w:pPr>
            <w:r>
              <w:t>3</w:t>
            </w:r>
          </w:p>
        </w:tc>
        <w:tc>
          <w:tcPr>
            <w:tcW w:w="1381" w:type="dxa"/>
          </w:tcPr>
          <w:p w14:paraId="0136B3FD" w14:textId="77777777" w:rsidR="00A042C4" w:rsidRDefault="00A042C4" w:rsidP="00A042C4">
            <w:pPr>
              <w:jc w:val="center"/>
            </w:pPr>
            <w:r>
              <w:t>0</w:t>
            </w:r>
          </w:p>
        </w:tc>
        <w:tc>
          <w:tcPr>
            <w:tcW w:w="1380" w:type="dxa"/>
          </w:tcPr>
          <w:p w14:paraId="2AA39986" w14:textId="77777777" w:rsidR="00A042C4" w:rsidRDefault="005729AE" w:rsidP="00A042C4">
            <w:pPr>
              <w:jc w:val="center"/>
            </w:pPr>
            <w:r>
              <w:t>3</w:t>
            </w:r>
          </w:p>
        </w:tc>
        <w:tc>
          <w:tcPr>
            <w:tcW w:w="1381" w:type="dxa"/>
          </w:tcPr>
          <w:p w14:paraId="61456E63" w14:textId="77777777" w:rsidR="00A042C4" w:rsidRDefault="00A042C4" w:rsidP="00A042C4">
            <w:pPr>
              <w:jc w:val="center"/>
            </w:pPr>
            <w:r>
              <w:t>2</w:t>
            </w:r>
          </w:p>
        </w:tc>
      </w:tr>
      <w:tr w:rsidR="00A042C4" w14:paraId="10AA3A0F" w14:textId="77777777" w:rsidTr="00A042C4">
        <w:trPr>
          <w:trHeight w:val="279"/>
          <w:jc w:val="center"/>
        </w:trPr>
        <w:tc>
          <w:tcPr>
            <w:tcW w:w="1135" w:type="dxa"/>
            <w:vMerge/>
          </w:tcPr>
          <w:p w14:paraId="48E5983E" w14:textId="77777777" w:rsidR="00A042C4" w:rsidRDefault="00A042C4" w:rsidP="00A042C4"/>
        </w:tc>
        <w:tc>
          <w:tcPr>
            <w:tcW w:w="1380" w:type="dxa"/>
          </w:tcPr>
          <w:p w14:paraId="2B0E6A4D" w14:textId="77777777" w:rsidR="00A042C4" w:rsidRDefault="00A042C4" w:rsidP="00A042C4">
            <w:r>
              <w:t>ULAC</w:t>
            </w:r>
          </w:p>
        </w:tc>
        <w:tc>
          <w:tcPr>
            <w:tcW w:w="1381" w:type="dxa"/>
          </w:tcPr>
          <w:p w14:paraId="6310D567" w14:textId="77777777" w:rsidR="00A042C4" w:rsidRDefault="00A042C4" w:rsidP="00A042C4">
            <w:pPr>
              <w:jc w:val="center"/>
            </w:pPr>
            <w:r>
              <w:t>7</w:t>
            </w:r>
          </w:p>
        </w:tc>
        <w:tc>
          <w:tcPr>
            <w:tcW w:w="1380" w:type="dxa"/>
          </w:tcPr>
          <w:p w14:paraId="17D7AA8F" w14:textId="77777777" w:rsidR="00A042C4" w:rsidRDefault="005729AE" w:rsidP="00A042C4">
            <w:pPr>
              <w:jc w:val="center"/>
            </w:pPr>
            <w:r>
              <w:t>2</w:t>
            </w:r>
          </w:p>
        </w:tc>
        <w:tc>
          <w:tcPr>
            <w:tcW w:w="1381" w:type="dxa"/>
          </w:tcPr>
          <w:p w14:paraId="47B6F722" w14:textId="77777777" w:rsidR="00A042C4" w:rsidRDefault="005729AE" w:rsidP="00A042C4">
            <w:pPr>
              <w:jc w:val="center"/>
            </w:pPr>
            <w:r>
              <w:t>2</w:t>
            </w:r>
          </w:p>
        </w:tc>
        <w:tc>
          <w:tcPr>
            <w:tcW w:w="1380" w:type="dxa"/>
          </w:tcPr>
          <w:p w14:paraId="51339C42" w14:textId="77777777" w:rsidR="00A042C4" w:rsidRDefault="005729AE" w:rsidP="00A042C4">
            <w:pPr>
              <w:jc w:val="center"/>
            </w:pPr>
            <w:r>
              <w:t>2</w:t>
            </w:r>
          </w:p>
        </w:tc>
        <w:tc>
          <w:tcPr>
            <w:tcW w:w="1381" w:type="dxa"/>
          </w:tcPr>
          <w:p w14:paraId="43FE5FB3" w14:textId="77777777" w:rsidR="00A042C4" w:rsidRDefault="00A042C4" w:rsidP="00A042C4">
            <w:pPr>
              <w:jc w:val="center"/>
            </w:pPr>
            <w:r>
              <w:t>1</w:t>
            </w:r>
          </w:p>
        </w:tc>
      </w:tr>
      <w:tr w:rsidR="00A042C4" w:rsidRPr="00BA76E5" w14:paraId="2FAAF058" w14:textId="77777777" w:rsidTr="00A042C4">
        <w:trPr>
          <w:trHeight w:val="279"/>
          <w:jc w:val="center"/>
        </w:trPr>
        <w:tc>
          <w:tcPr>
            <w:tcW w:w="1135" w:type="dxa"/>
          </w:tcPr>
          <w:p w14:paraId="6D8217BB" w14:textId="77777777" w:rsidR="00A042C4" w:rsidRPr="00BA76E5" w:rsidRDefault="00A042C4" w:rsidP="00A042C4">
            <w:pPr>
              <w:rPr>
                <w:b/>
                <w:bCs/>
              </w:rPr>
            </w:pPr>
          </w:p>
        </w:tc>
        <w:tc>
          <w:tcPr>
            <w:tcW w:w="1380" w:type="dxa"/>
          </w:tcPr>
          <w:p w14:paraId="32D5494F" w14:textId="77777777" w:rsidR="00A042C4" w:rsidRPr="00BA76E5" w:rsidRDefault="00A042C4" w:rsidP="00A042C4">
            <w:pPr>
              <w:rPr>
                <w:b/>
                <w:bCs/>
              </w:rPr>
            </w:pPr>
            <w:r>
              <w:rPr>
                <w:b/>
                <w:bCs/>
              </w:rPr>
              <w:t>Total</w:t>
            </w:r>
          </w:p>
        </w:tc>
        <w:tc>
          <w:tcPr>
            <w:tcW w:w="1381" w:type="dxa"/>
          </w:tcPr>
          <w:p w14:paraId="3B6A3696" w14:textId="77777777" w:rsidR="00A042C4" w:rsidRPr="00BA76E5" w:rsidRDefault="00A042C4" w:rsidP="00A042C4">
            <w:pPr>
              <w:jc w:val="center"/>
              <w:rPr>
                <w:b/>
                <w:bCs/>
              </w:rPr>
            </w:pPr>
          </w:p>
        </w:tc>
        <w:tc>
          <w:tcPr>
            <w:tcW w:w="1380" w:type="dxa"/>
          </w:tcPr>
          <w:p w14:paraId="74BCFEFE" w14:textId="77777777" w:rsidR="00A042C4" w:rsidRPr="00BA76E5" w:rsidRDefault="005729AE" w:rsidP="005729AE">
            <w:pPr>
              <w:jc w:val="center"/>
              <w:rPr>
                <w:b/>
                <w:bCs/>
              </w:rPr>
            </w:pPr>
            <w:r>
              <w:rPr>
                <w:b/>
                <w:bCs/>
              </w:rPr>
              <w:t>42</w:t>
            </w:r>
          </w:p>
        </w:tc>
        <w:tc>
          <w:tcPr>
            <w:tcW w:w="1381" w:type="dxa"/>
          </w:tcPr>
          <w:p w14:paraId="118F42B3" w14:textId="77777777" w:rsidR="00A042C4" w:rsidRPr="00BA76E5" w:rsidRDefault="00A042C4" w:rsidP="005729AE">
            <w:pPr>
              <w:jc w:val="center"/>
              <w:rPr>
                <w:b/>
                <w:bCs/>
              </w:rPr>
            </w:pPr>
            <w:r>
              <w:rPr>
                <w:b/>
                <w:bCs/>
              </w:rPr>
              <w:t>3</w:t>
            </w:r>
            <w:r w:rsidR="005729AE">
              <w:rPr>
                <w:b/>
                <w:bCs/>
              </w:rPr>
              <w:t>9</w:t>
            </w:r>
          </w:p>
        </w:tc>
        <w:tc>
          <w:tcPr>
            <w:tcW w:w="1380" w:type="dxa"/>
          </w:tcPr>
          <w:p w14:paraId="3FFE7A36" w14:textId="77777777" w:rsidR="00A042C4" w:rsidRPr="00BA76E5" w:rsidRDefault="005729AE" w:rsidP="00A042C4">
            <w:pPr>
              <w:jc w:val="center"/>
              <w:rPr>
                <w:b/>
                <w:bCs/>
              </w:rPr>
            </w:pPr>
            <w:r>
              <w:rPr>
                <w:b/>
                <w:bCs/>
              </w:rPr>
              <w:t>39</w:t>
            </w:r>
          </w:p>
        </w:tc>
        <w:tc>
          <w:tcPr>
            <w:tcW w:w="1381" w:type="dxa"/>
          </w:tcPr>
          <w:p w14:paraId="20A33167" w14:textId="77777777" w:rsidR="00A042C4" w:rsidRPr="00BA76E5" w:rsidRDefault="00A042C4" w:rsidP="00A042C4">
            <w:pPr>
              <w:jc w:val="center"/>
              <w:rPr>
                <w:b/>
                <w:bCs/>
              </w:rPr>
            </w:pPr>
            <w:r w:rsidRPr="00BA76E5">
              <w:rPr>
                <w:b/>
                <w:bCs/>
              </w:rPr>
              <w:t>18</w:t>
            </w:r>
          </w:p>
        </w:tc>
      </w:tr>
    </w:tbl>
    <w:p w14:paraId="4BD33516" w14:textId="77777777" w:rsidR="00A042C4" w:rsidRDefault="00A042C4" w:rsidP="00A042C4"/>
    <w:tbl>
      <w:tblPr>
        <w:tblW w:w="935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1370"/>
        <w:gridCol w:w="1371"/>
        <w:gridCol w:w="1370"/>
        <w:gridCol w:w="1371"/>
        <w:gridCol w:w="1370"/>
        <w:gridCol w:w="1371"/>
      </w:tblGrid>
      <w:tr w:rsidR="00A042C4" w14:paraId="7EC0217B" w14:textId="77777777" w:rsidTr="00A042C4">
        <w:trPr>
          <w:jc w:val="center"/>
        </w:trPr>
        <w:tc>
          <w:tcPr>
            <w:tcW w:w="1133" w:type="dxa"/>
          </w:tcPr>
          <w:p w14:paraId="00A87406" w14:textId="77777777" w:rsidR="00A042C4" w:rsidRDefault="00A042C4" w:rsidP="00A042C4">
            <w:r>
              <w:lastRenderedPageBreak/>
              <w:t>SED</w:t>
            </w:r>
          </w:p>
          <w:p w14:paraId="5977B44A" w14:textId="77777777" w:rsidR="00A042C4" w:rsidRDefault="00A042C4" w:rsidP="00A042C4"/>
        </w:tc>
        <w:tc>
          <w:tcPr>
            <w:tcW w:w="1370" w:type="dxa"/>
          </w:tcPr>
          <w:p w14:paraId="604C57DE" w14:textId="77777777" w:rsidR="00A042C4" w:rsidRDefault="00A042C4" w:rsidP="00A042C4">
            <w:r>
              <w:t>Discipline activity</w:t>
            </w:r>
          </w:p>
        </w:tc>
        <w:tc>
          <w:tcPr>
            <w:tcW w:w="1371" w:type="dxa"/>
          </w:tcPr>
          <w:p w14:paraId="6BD3D4E9" w14:textId="77777777" w:rsidR="00A042C4" w:rsidRDefault="00A042C4" w:rsidP="00A042C4">
            <w:pPr>
              <w:jc w:val="center"/>
            </w:pPr>
            <w:r>
              <w:t>Discipline units (in CS)</w:t>
            </w:r>
          </w:p>
        </w:tc>
        <w:tc>
          <w:tcPr>
            <w:tcW w:w="1370" w:type="dxa"/>
          </w:tcPr>
          <w:p w14:paraId="389BD2C0" w14:textId="77777777" w:rsidR="00A042C4" w:rsidRDefault="00A042C4" w:rsidP="00A042C4">
            <w:pPr>
              <w:jc w:val="center"/>
            </w:pPr>
            <w:r>
              <w:t>Piloting units</w:t>
            </w:r>
          </w:p>
        </w:tc>
        <w:tc>
          <w:tcPr>
            <w:tcW w:w="1371" w:type="dxa"/>
          </w:tcPr>
          <w:p w14:paraId="4CF0DD00" w14:textId="77777777" w:rsidR="00A042C4" w:rsidRDefault="00BC5A9E" w:rsidP="00A042C4">
            <w:pPr>
              <w:jc w:val="center"/>
            </w:pPr>
            <w:r>
              <w:t>Using Originality Reports</w:t>
            </w:r>
          </w:p>
        </w:tc>
        <w:tc>
          <w:tcPr>
            <w:tcW w:w="1370" w:type="dxa"/>
          </w:tcPr>
          <w:p w14:paraId="4F5B2D41" w14:textId="77777777" w:rsidR="00A042C4" w:rsidRDefault="00A042C4" w:rsidP="00A042C4">
            <w:pPr>
              <w:jc w:val="center"/>
            </w:pPr>
            <w:r>
              <w:t xml:space="preserve">Using </w:t>
            </w:r>
            <w:proofErr w:type="spellStart"/>
            <w:r w:rsidR="005452DA">
              <w:t>GradeMark</w:t>
            </w:r>
            <w:proofErr w:type="spellEnd"/>
          </w:p>
        </w:tc>
        <w:tc>
          <w:tcPr>
            <w:tcW w:w="1371" w:type="dxa"/>
          </w:tcPr>
          <w:p w14:paraId="77E3F1CC" w14:textId="77777777" w:rsidR="00A042C4" w:rsidRDefault="00A042C4" w:rsidP="00A042C4">
            <w:pPr>
              <w:jc w:val="center"/>
            </w:pPr>
            <w:r>
              <w:t>Staff involved</w:t>
            </w:r>
          </w:p>
        </w:tc>
      </w:tr>
      <w:tr w:rsidR="00BC5A9E" w14:paraId="0FB4BE08" w14:textId="77777777" w:rsidTr="00A042C4">
        <w:trPr>
          <w:jc w:val="center"/>
        </w:trPr>
        <w:tc>
          <w:tcPr>
            <w:tcW w:w="1133" w:type="dxa"/>
            <w:vMerge w:val="restart"/>
          </w:tcPr>
          <w:p w14:paraId="2BD16DFC" w14:textId="77777777" w:rsidR="00BC5A9E" w:rsidRDefault="00BC5A9E" w:rsidP="00A042C4">
            <w:r>
              <w:t>Total School Units 177</w:t>
            </w:r>
          </w:p>
        </w:tc>
        <w:tc>
          <w:tcPr>
            <w:tcW w:w="1370" w:type="dxa"/>
          </w:tcPr>
          <w:p w14:paraId="1C753198" w14:textId="77777777" w:rsidR="00BC5A9E" w:rsidRDefault="00BC5A9E" w:rsidP="00A042C4">
            <w:r>
              <w:t>GEOG</w:t>
            </w:r>
          </w:p>
        </w:tc>
        <w:tc>
          <w:tcPr>
            <w:tcW w:w="1371" w:type="dxa"/>
          </w:tcPr>
          <w:p w14:paraId="56FC4DEA" w14:textId="77777777" w:rsidR="00BC5A9E" w:rsidRDefault="00BC5A9E" w:rsidP="00A042C4">
            <w:pPr>
              <w:jc w:val="center"/>
            </w:pPr>
            <w:r>
              <w:t>57</w:t>
            </w:r>
          </w:p>
        </w:tc>
        <w:tc>
          <w:tcPr>
            <w:tcW w:w="1370" w:type="dxa"/>
          </w:tcPr>
          <w:p w14:paraId="2845DE9B" w14:textId="77777777" w:rsidR="00BC5A9E" w:rsidRDefault="00BC5A9E" w:rsidP="00BC5A9E">
            <w:pPr>
              <w:jc w:val="center"/>
            </w:pPr>
            <w:r>
              <w:t>18</w:t>
            </w:r>
          </w:p>
        </w:tc>
        <w:tc>
          <w:tcPr>
            <w:tcW w:w="1371" w:type="dxa"/>
          </w:tcPr>
          <w:p w14:paraId="1B79968F" w14:textId="77777777" w:rsidR="00BC5A9E" w:rsidRDefault="00BC5A9E" w:rsidP="00A042C4">
            <w:pPr>
              <w:jc w:val="center"/>
            </w:pPr>
            <w:r>
              <w:t>0</w:t>
            </w:r>
          </w:p>
        </w:tc>
        <w:tc>
          <w:tcPr>
            <w:tcW w:w="1370" w:type="dxa"/>
          </w:tcPr>
          <w:p w14:paraId="2291B2E9" w14:textId="77777777" w:rsidR="00BC5A9E" w:rsidRDefault="00BC5A9E" w:rsidP="00BC5A9E">
            <w:pPr>
              <w:jc w:val="center"/>
            </w:pPr>
            <w:r>
              <w:t>18</w:t>
            </w:r>
          </w:p>
        </w:tc>
        <w:tc>
          <w:tcPr>
            <w:tcW w:w="1371" w:type="dxa"/>
          </w:tcPr>
          <w:p w14:paraId="4A8948A5" w14:textId="77777777" w:rsidR="00BC5A9E" w:rsidRDefault="00BC5A9E" w:rsidP="00A042C4">
            <w:pPr>
              <w:jc w:val="center"/>
            </w:pPr>
            <w:r>
              <w:t>18</w:t>
            </w:r>
          </w:p>
        </w:tc>
      </w:tr>
      <w:tr w:rsidR="00BC5A9E" w14:paraId="28908B24" w14:textId="77777777" w:rsidTr="00A042C4">
        <w:trPr>
          <w:jc w:val="center"/>
        </w:trPr>
        <w:tc>
          <w:tcPr>
            <w:tcW w:w="1133" w:type="dxa"/>
            <w:vMerge/>
          </w:tcPr>
          <w:p w14:paraId="23EAF573" w14:textId="77777777" w:rsidR="00BC5A9E" w:rsidRDefault="00BC5A9E" w:rsidP="00A042C4"/>
        </w:tc>
        <w:tc>
          <w:tcPr>
            <w:tcW w:w="1370" w:type="dxa"/>
          </w:tcPr>
          <w:p w14:paraId="07D70DA1" w14:textId="77777777" w:rsidR="00BC5A9E" w:rsidRDefault="00BC5A9E" w:rsidP="00A042C4">
            <w:r>
              <w:t>IDPM</w:t>
            </w:r>
          </w:p>
        </w:tc>
        <w:tc>
          <w:tcPr>
            <w:tcW w:w="1371" w:type="dxa"/>
          </w:tcPr>
          <w:p w14:paraId="60328C96" w14:textId="77777777" w:rsidR="00BC5A9E" w:rsidRDefault="00BC5A9E" w:rsidP="00A042C4">
            <w:pPr>
              <w:jc w:val="center"/>
            </w:pPr>
            <w:r>
              <w:t>98</w:t>
            </w:r>
          </w:p>
        </w:tc>
        <w:tc>
          <w:tcPr>
            <w:tcW w:w="1370" w:type="dxa"/>
          </w:tcPr>
          <w:p w14:paraId="0E48520D" w14:textId="77777777" w:rsidR="00BC5A9E" w:rsidRDefault="00BC5A9E" w:rsidP="00A042C4">
            <w:pPr>
              <w:jc w:val="center"/>
            </w:pPr>
            <w:r>
              <w:t>1</w:t>
            </w:r>
          </w:p>
        </w:tc>
        <w:tc>
          <w:tcPr>
            <w:tcW w:w="1371" w:type="dxa"/>
          </w:tcPr>
          <w:p w14:paraId="0780845C" w14:textId="77777777" w:rsidR="00BC5A9E" w:rsidRDefault="00BC5A9E" w:rsidP="00A042C4">
            <w:pPr>
              <w:jc w:val="center"/>
            </w:pPr>
            <w:r>
              <w:t>1</w:t>
            </w:r>
          </w:p>
        </w:tc>
        <w:tc>
          <w:tcPr>
            <w:tcW w:w="1370" w:type="dxa"/>
          </w:tcPr>
          <w:p w14:paraId="68626369" w14:textId="77777777" w:rsidR="00BC5A9E" w:rsidRDefault="00BC5A9E" w:rsidP="00A042C4">
            <w:pPr>
              <w:jc w:val="center"/>
            </w:pPr>
            <w:r>
              <w:t>0</w:t>
            </w:r>
          </w:p>
        </w:tc>
        <w:tc>
          <w:tcPr>
            <w:tcW w:w="1371" w:type="dxa"/>
          </w:tcPr>
          <w:p w14:paraId="218C9082" w14:textId="77777777" w:rsidR="00BC5A9E" w:rsidRDefault="00BC5A9E" w:rsidP="00A042C4">
            <w:pPr>
              <w:jc w:val="center"/>
            </w:pPr>
            <w:r>
              <w:t>1</w:t>
            </w:r>
          </w:p>
        </w:tc>
      </w:tr>
      <w:tr w:rsidR="00BC5A9E" w14:paraId="0DE504CF" w14:textId="77777777" w:rsidTr="00A042C4">
        <w:trPr>
          <w:jc w:val="center"/>
        </w:trPr>
        <w:tc>
          <w:tcPr>
            <w:tcW w:w="1133" w:type="dxa"/>
            <w:vMerge/>
          </w:tcPr>
          <w:p w14:paraId="4C36BB98" w14:textId="77777777" w:rsidR="00BC5A9E" w:rsidRDefault="00BC5A9E" w:rsidP="00A042C4"/>
        </w:tc>
        <w:tc>
          <w:tcPr>
            <w:tcW w:w="1370" w:type="dxa"/>
          </w:tcPr>
          <w:p w14:paraId="6AC7960D" w14:textId="77777777" w:rsidR="00BC5A9E" w:rsidRDefault="00BC5A9E" w:rsidP="00A042C4">
            <w:r>
              <w:t>PLAN</w:t>
            </w:r>
          </w:p>
        </w:tc>
        <w:tc>
          <w:tcPr>
            <w:tcW w:w="1371" w:type="dxa"/>
          </w:tcPr>
          <w:p w14:paraId="05D456C7" w14:textId="77777777" w:rsidR="00BC5A9E" w:rsidRDefault="00BC5A9E" w:rsidP="00A042C4">
            <w:pPr>
              <w:jc w:val="center"/>
            </w:pPr>
          </w:p>
        </w:tc>
        <w:tc>
          <w:tcPr>
            <w:tcW w:w="1370" w:type="dxa"/>
          </w:tcPr>
          <w:p w14:paraId="3E11D30E" w14:textId="77777777" w:rsidR="00BC5A9E" w:rsidRDefault="00BC5A9E" w:rsidP="00A042C4">
            <w:pPr>
              <w:jc w:val="center"/>
            </w:pPr>
            <w:r>
              <w:t>1</w:t>
            </w:r>
          </w:p>
        </w:tc>
        <w:tc>
          <w:tcPr>
            <w:tcW w:w="1371" w:type="dxa"/>
          </w:tcPr>
          <w:p w14:paraId="4CDA93DB" w14:textId="77777777" w:rsidR="00BC5A9E" w:rsidRDefault="00BC5A9E" w:rsidP="00A042C4">
            <w:pPr>
              <w:jc w:val="center"/>
            </w:pPr>
            <w:r>
              <w:t>1</w:t>
            </w:r>
          </w:p>
        </w:tc>
        <w:tc>
          <w:tcPr>
            <w:tcW w:w="1370" w:type="dxa"/>
          </w:tcPr>
          <w:p w14:paraId="7867153E" w14:textId="77777777" w:rsidR="00BC5A9E" w:rsidRDefault="00BC5A9E" w:rsidP="00A042C4">
            <w:pPr>
              <w:jc w:val="center"/>
            </w:pPr>
            <w:r>
              <w:t>0</w:t>
            </w:r>
          </w:p>
        </w:tc>
        <w:tc>
          <w:tcPr>
            <w:tcW w:w="1371" w:type="dxa"/>
          </w:tcPr>
          <w:p w14:paraId="25A6DFD0" w14:textId="77777777" w:rsidR="00BC5A9E" w:rsidRDefault="00BC5A9E" w:rsidP="00A042C4">
            <w:pPr>
              <w:jc w:val="center"/>
            </w:pPr>
          </w:p>
        </w:tc>
      </w:tr>
      <w:tr w:rsidR="00A042C4" w14:paraId="3D8FDEE8" w14:textId="77777777" w:rsidTr="00A042C4">
        <w:trPr>
          <w:jc w:val="center"/>
        </w:trPr>
        <w:tc>
          <w:tcPr>
            <w:tcW w:w="1133" w:type="dxa"/>
          </w:tcPr>
          <w:p w14:paraId="25F62F4D" w14:textId="77777777" w:rsidR="00A042C4" w:rsidRDefault="00A042C4" w:rsidP="00A042C4"/>
        </w:tc>
        <w:tc>
          <w:tcPr>
            <w:tcW w:w="1370" w:type="dxa"/>
          </w:tcPr>
          <w:p w14:paraId="708155FE" w14:textId="77777777" w:rsidR="00A042C4" w:rsidRDefault="00A042C4" w:rsidP="00A042C4"/>
        </w:tc>
        <w:tc>
          <w:tcPr>
            <w:tcW w:w="1371" w:type="dxa"/>
          </w:tcPr>
          <w:p w14:paraId="2CCCD3E1" w14:textId="77777777" w:rsidR="00A042C4" w:rsidRDefault="00A042C4" w:rsidP="00A042C4">
            <w:pPr>
              <w:jc w:val="center"/>
            </w:pPr>
          </w:p>
        </w:tc>
        <w:tc>
          <w:tcPr>
            <w:tcW w:w="1370" w:type="dxa"/>
          </w:tcPr>
          <w:p w14:paraId="48E93A13" w14:textId="77777777" w:rsidR="00A042C4" w:rsidRPr="008E0B40" w:rsidRDefault="00BC5A9E" w:rsidP="00A042C4">
            <w:pPr>
              <w:jc w:val="center"/>
              <w:rPr>
                <w:b/>
                <w:bCs/>
              </w:rPr>
            </w:pPr>
            <w:r>
              <w:rPr>
                <w:b/>
                <w:bCs/>
              </w:rPr>
              <w:t>20</w:t>
            </w:r>
          </w:p>
        </w:tc>
        <w:tc>
          <w:tcPr>
            <w:tcW w:w="1371" w:type="dxa"/>
          </w:tcPr>
          <w:p w14:paraId="3665D4DA" w14:textId="77777777" w:rsidR="00A042C4" w:rsidRPr="00D93C36" w:rsidRDefault="00BC5A9E" w:rsidP="00A042C4">
            <w:pPr>
              <w:jc w:val="center"/>
              <w:rPr>
                <w:b/>
                <w:bCs/>
              </w:rPr>
            </w:pPr>
            <w:r>
              <w:rPr>
                <w:b/>
                <w:bCs/>
              </w:rPr>
              <w:t>2</w:t>
            </w:r>
          </w:p>
        </w:tc>
        <w:tc>
          <w:tcPr>
            <w:tcW w:w="1370" w:type="dxa"/>
          </w:tcPr>
          <w:p w14:paraId="7BA382E3" w14:textId="77777777" w:rsidR="00A042C4" w:rsidRPr="00D93C36" w:rsidRDefault="00A042C4" w:rsidP="00BC5A9E">
            <w:pPr>
              <w:jc w:val="center"/>
              <w:rPr>
                <w:b/>
                <w:bCs/>
              </w:rPr>
            </w:pPr>
            <w:r w:rsidRPr="00D93C36">
              <w:rPr>
                <w:b/>
                <w:bCs/>
              </w:rPr>
              <w:t>1</w:t>
            </w:r>
            <w:r w:rsidR="00BC5A9E">
              <w:rPr>
                <w:b/>
                <w:bCs/>
              </w:rPr>
              <w:t>8</w:t>
            </w:r>
          </w:p>
        </w:tc>
        <w:tc>
          <w:tcPr>
            <w:tcW w:w="1371" w:type="dxa"/>
          </w:tcPr>
          <w:p w14:paraId="4AE13A8C" w14:textId="77777777" w:rsidR="00A042C4" w:rsidRPr="00D93C36" w:rsidRDefault="00A042C4" w:rsidP="00A042C4">
            <w:pPr>
              <w:jc w:val="center"/>
              <w:rPr>
                <w:b/>
                <w:bCs/>
              </w:rPr>
            </w:pPr>
            <w:r w:rsidRPr="00D93C36">
              <w:rPr>
                <w:b/>
                <w:bCs/>
              </w:rPr>
              <w:t>19</w:t>
            </w:r>
          </w:p>
        </w:tc>
      </w:tr>
    </w:tbl>
    <w:p w14:paraId="53674026" w14:textId="77777777" w:rsidR="00A042C4" w:rsidRDefault="00A042C4" w:rsidP="00A042C4"/>
    <w:tbl>
      <w:tblPr>
        <w:tblW w:w="9418"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380"/>
        <w:gridCol w:w="1381"/>
        <w:gridCol w:w="1380"/>
        <w:gridCol w:w="1381"/>
        <w:gridCol w:w="1380"/>
        <w:gridCol w:w="1381"/>
      </w:tblGrid>
      <w:tr w:rsidR="00A042C4" w14:paraId="3710AA9E" w14:textId="77777777" w:rsidTr="00A042C4">
        <w:trPr>
          <w:jc w:val="center"/>
        </w:trPr>
        <w:tc>
          <w:tcPr>
            <w:tcW w:w="1135" w:type="dxa"/>
          </w:tcPr>
          <w:p w14:paraId="3B14D1CA" w14:textId="77777777" w:rsidR="00A042C4" w:rsidRDefault="00A042C4" w:rsidP="00A042C4">
            <w:r>
              <w:t>SoSS</w:t>
            </w:r>
          </w:p>
          <w:p w14:paraId="28C10003" w14:textId="77777777" w:rsidR="00A042C4" w:rsidRDefault="00A042C4" w:rsidP="00A042C4"/>
        </w:tc>
        <w:tc>
          <w:tcPr>
            <w:tcW w:w="1380" w:type="dxa"/>
          </w:tcPr>
          <w:p w14:paraId="0F2A2D76" w14:textId="77777777" w:rsidR="00A042C4" w:rsidRDefault="00A042C4" w:rsidP="00A042C4">
            <w:r>
              <w:t>Discipline activity</w:t>
            </w:r>
          </w:p>
        </w:tc>
        <w:tc>
          <w:tcPr>
            <w:tcW w:w="1381" w:type="dxa"/>
          </w:tcPr>
          <w:p w14:paraId="601ECE73" w14:textId="77777777" w:rsidR="00A042C4" w:rsidRDefault="00A042C4" w:rsidP="00A042C4">
            <w:pPr>
              <w:jc w:val="center"/>
            </w:pPr>
            <w:r>
              <w:t>Discipline units (in CS)</w:t>
            </w:r>
          </w:p>
        </w:tc>
        <w:tc>
          <w:tcPr>
            <w:tcW w:w="1380" w:type="dxa"/>
          </w:tcPr>
          <w:p w14:paraId="18E2EFAA" w14:textId="77777777" w:rsidR="00A042C4" w:rsidRDefault="00A042C4" w:rsidP="00A042C4">
            <w:pPr>
              <w:jc w:val="center"/>
            </w:pPr>
            <w:r>
              <w:t>Piloting units</w:t>
            </w:r>
          </w:p>
        </w:tc>
        <w:tc>
          <w:tcPr>
            <w:tcW w:w="1381" w:type="dxa"/>
          </w:tcPr>
          <w:p w14:paraId="55111716" w14:textId="77777777" w:rsidR="00A042C4" w:rsidRDefault="00BC5A9E" w:rsidP="00A042C4">
            <w:pPr>
              <w:jc w:val="center"/>
            </w:pPr>
            <w:r>
              <w:t>Using Originality Reports</w:t>
            </w:r>
          </w:p>
        </w:tc>
        <w:tc>
          <w:tcPr>
            <w:tcW w:w="1380" w:type="dxa"/>
          </w:tcPr>
          <w:p w14:paraId="0BAF8807" w14:textId="77777777" w:rsidR="00A042C4" w:rsidRDefault="00A042C4" w:rsidP="00A042C4">
            <w:pPr>
              <w:jc w:val="center"/>
            </w:pPr>
            <w:r>
              <w:t xml:space="preserve">Using </w:t>
            </w:r>
            <w:proofErr w:type="spellStart"/>
            <w:r w:rsidR="005452DA">
              <w:t>GradeMark</w:t>
            </w:r>
            <w:proofErr w:type="spellEnd"/>
          </w:p>
        </w:tc>
        <w:tc>
          <w:tcPr>
            <w:tcW w:w="1381" w:type="dxa"/>
          </w:tcPr>
          <w:p w14:paraId="680230A2" w14:textId="77777777" w:rsidR="00A042C4" w:rsidRDefault="00A042C4" w:rsidP="00A042C4">
            <w:pPr>
              <w:jc w:val="center"/>
            </w:pPr>
            <w:r>
              <w:t>Staff involved</w:t>
            </w:r>
          </w:p>
        </w:tc>
      </w:tr>
      <w:tr w:rsidR="00A042C4" w14:paraId="038B6F99" w14:textId="77777777" w:rsidTr="00A042C4">
        <w:trPr>
          <w:jc w:val="center"/>
        </w:trPr>
        <w:tc>
          <w:tcPr>
            <w:tcW w:w="1135" w:type="dxa"/>
            <w:vMerge w:val="restart"/>
          </w:tcPr>
          <w:p w14:paraId="156E3B3B" w14:textId="77777777" w:rsidR="00A042C4" w:rsidRDefault="00A042C4" w:rsidP="00A042C4"/>
          <w:p w14:paraId="40E2F304" w14:textId="77777777" w:rsidR="00A042C4" w:rsidRDefault="00A042C4" w:rsidP="00A042C4">
            <w:r>
              <w:t>Total School units 276</w:t>
            </w:r>
          </w:p>
        </w:tc>
        <w:tc>
          <w:tcPr>
            <w:tcW w:w="1380" w:type="dxa"/>
          </w:tcPr>
          <w:p w14:paraId="5D91BD36" w14:textId="77777777" w:rsidR="00A042C4" w:rsidRDefault="00A042C4" w:rsidP="00A042C4">
            <w:r>
              <w:t>ECON</w:t>
            </w:r>
          </w:p>
        </w:tc>
        <w:tc>
          <w:tcPr>
            <w:tcW w:w="1381" w:type="dxa"/>
          </w:tcPr>
          <w:p w14:paraId="3B14BBE0" w14:textId="77777777" w:rsidR="00A042C4" w:rsidRDefault="00A042C4" w:rsidP="00A042C4">
            <w:pPr>
              <w:jc w:val="center"/>
            </w:pPr>
            <w:r>
              <w:t>124</w:t>
            </w:r>
          </w:p>
        </w:tc>
        <w:tc>
          <w:tcPr>
            <w:tcW w:w="1380" w:type="dxa"/>
          </w:tcPr>
          <w:p w14:paraId="25785280" w14:textId="77777777" w:rsidR="00A042C4" w:rsidRDefault="00A042C4" w:rsidP="00A042C4">
            <w:pPr>
              <w:jc w:val="center"/>
            </w:pPr>
            <w:r>
              <w:t>3</w:t>
            </w:r>
          </w:p>
        </w:tc>
        <w:tc>
          <w:tcPr>
            <w:tcW w:w="1381" w:type="dxa"/>
          </w:tcPr>
          <w:p w14:paraId="1401AEFA" w14:textId="77777777" w:rsidR="00A042C4" w:rsidRDefault="00A042C4" w:rsidP="00A042C4">
            <w:pPr>
              <w:jc w:val="center"/>
            </w:pPr>
            <w:r>
              <w:t>3</w:t>
            </w:r>
          </w:p>
        </w:tc>
        <w:tc>
          <w:tcPr>
            <w:tcW w:w="1380" w:type="dxa"/>
          </w:tcPr>
          <w:p w14:paraId="1FA26252" w14:textId="77777777" w:rsidR="00A042C4" w:rsidRDefault="00A042C4" w:rsidP="00A042C4">
            <w:pPr>
              <w:jc w:val="center"/>
            </w:pPr>
            <w:r>
              <w:t>3</w:t>
            </w:r>
          </w:p>
        </w:tc>
        <w:tc>
          <w:tcPr>
            <w:tcW w:w="1381" w:type="dxa"/>
          </w:tcPr>
          <w:p w14:paraId="33A2B1CA" w14:textId="77777777" w:rsidR="00A042C4" w:rsidRDefault="00A042C4" w:rsidP="00A042C4">
            <w:pPr>
              <w:jc w:val="center"/>
            </w:pPr>
            <w:r>
              <w:t>2</w:t>
            </w:r>
          </w:p>
        </w:tc>
      </w:tr>
      <w:tr w:rsidR="00A042C4" w14:paraId="1B2F512D" w14:textId="77777777" w:rsidTr="00A042C4">
        <w:trPr>
          <w:jc w:val="center"/>
        </w:trPr>
        <w:tc>
          <w:tcPr>
            <w:tcW w:w="1135" w:type="dxa"/>
            <w:vMerge/>
          </w:tcPr>
          <w:p w14:paraId="1744F290" w14:textId="77777777" w:rsidR="00A042C4" w:rsidRDefault="00A042C4" w:rsidP="00A042C4"/>
        </w:tc>
        <w:tc>
          <w:tcPr>
            <w:tcW w:w="1380" w:type="dxa"/>
          </w:tcPr>
          <w:p w14:paraId="4B1A37B5" w14:textId="77777777" w:rsidR="00A042C4" w:rsidRDefault="00A042C4" w:rsidP="00A042C4">
            <w:r>
              <w:t>PHIL</w:t>
            </w:r>
          </w:p>
        </w:tc>
        <w:tc>
          <w:tcPr>
            <w:tcW w:w="1381" w:type="dxa"/>
          </w:tcPr>
          <w:p w14:paraId="47D7F9D6" w14:textId="77777777" w:rsidR="00A042C4" w:rsidRDefault="00A042C4" w:rsidP="00A042C4">
            <w:pPr>
              <w:jc w:val="center"/>
            </w:pPr>
            <w:r>
              <w:t>44</w:t>
            </w:r>
          </w:p>
        </w:tc>
        <w:tc>
          <w:tcPr>
            <w:tcW w:w="1380" w:type="dxa"/>
          </w:tcPr>
          <w:p w14:paraId="439873D6" w14:textId="77777777" w:rsidR="00A042C4" w:rsidRDefault="00A042C4" w:rsidP="00A042C4">
            <w:pPr>
              <w:jc w:val="center"/>
            </w:pPr>
            <w:r>
              <w:t>2</w:t>
            </w:r>
          </w:p>
        </w:tc>
        <w:tc>
          <w:tcPr>
            <w:tcW w:w="1381" w:type="dxa"/>
          </w:tcPr>
          <w:p w14:paraId="4AA0C490" w14:textId="77777777" w:rsidR="00A042C4" w:rsidRDefault="00A042C4" w:rsidP="00A042C4">
            <w:pPr>
              <w:jc w:val="center"/>
            </w:pPr>
            <w:r>
              <w:t>2</w:t>
            </w:r>
          </w:p>
        </w:tc>
        <w:tc>
          <w:tcPr>
            <w:tcW w:w="1380" w:type="dxa"/>
          </w:tcPr>
          <w:p w14:paraId="14A1B0C4" w14:textId="77777777" w:rsidR="00A042C4" w:rsidRDefault="00A042C4" w:rsidP="00A042C4">
            <w:pPr>
              <w:jc w:val="center"/>
            </w:pPr>
            <w:r>
              <w:t>2</w:t>
            </w:r>
          </w:p>
        </w:tc>
        <w:tc>
          <w:tcPr>
            <w:tcW w:w="1381" w:type="dxa"/>
          </w:tcPr>
          <w:p w14:paraId="1A070AA0" w14:textId="77777777" w:rsidR="00A042C4" w:rsidRDefault="00A042C4" w:rsidP="00A042C4">
            <w:pPr>
              <w:jc w:val="center"/>
            </w:pPr>
            <w:r>
              <w:t>2</w:t>
            </w:r>
          </w:p>
        </w:tc>
      </w:tr>
      <w:tr w:rsidR="00A042C4" w14:paraId="7F3BA903" w14:textId="77777777" w:rsidTr="00A042C4">
        <w:trPr>
          <w:jc w:val="center"/>
        </w:trPr>
        <w:tc>
          <w:tcPr>
            <w:tcW w:w="1135" w:type="dxa"/>
            <w:vMerge/>
          </w:tcPr>
          <w:p w14:paraId="0149F5E8" w14:textId="77777777" w:rsidR="00A042C4" w:rsidRDefault="00A042C4" w:rsidP="00A042C4"/>
        </w:tc>
        <w:tc>
          <w:tcPr>
            <w:tcW w:w="1380" w:type="dxa"/>
          </w:tcPr>
          <w:p w14:paraId="0D6B6E7F" w14:textId="77777777" w:rsidR="00A042C4" w:rsidRDefault="00A042C4" w:rsidP="00A042C4">
            <w:r>
              <w:t>POLI</w:t>
            </w:r>
          </w:p>
        </w:tc>
        <w:tc>
          <w:tcPr>
            <w:tcW w:w="1381" w:type="dxa"/>
          </w:tcPr>
          <w:p w14:paraId="6D7AADDD" w14:textId="77777777" w:rsidR="00A042C4" w:rsidRDefault="00A042C4" w:rsidP="00A042C4">
            <w:pPr>
              <w:jc w:val="center"/>
            </w:pPr>
            <w:r>
              <w:t>84</w:t>
            </w:r>
          </w:p>
        </w:tc>
        <w:tc>
          <w:tcPr>
            <w:tcW w:w="1380" w:type="dxa"/>
          </w:tcPr>
          <w:p w14:paraId="166CF7AD" w14:textId="77777777" w:rsidR="00A042C4" w:rsidRDefault="00A042C4" w:rsidP="00A042C4">
            <w:pPr>
              <w:jc w:val="center"/>
            </w:pPr>
            <w:r>
              <w:t>75</w:t>
            </w:r>
          </w:p>
        </w:tc>
        <w:tc>
          <w:tcPr>
            <w:tcW w:w="1381" w:type="dxa"/>
          </w:tcPr>
          <w:p w14:paraId="6D6677CB" w14:textId="77777777" w:rsidR="00A042C4" w:rsidRDefault="00A042C4" w:rsidP="00A042C4">
            <w:pPr>
              <w:jc w:val="center"/>
            </w:pPr>
            <w:r>
              <w:t>75</w:t>
            </w:r>
          </w:p>
        </w:tc>
        <w:tc>
          <w:tcPr>
            <w:tcW w:w="1380" w:type="dxa"/>
          </w:tcPr>
          <w:p w14:paraId="0F0E9FAF" w14:textId="77777777" w:rsidR="00A042C4" w:rsidRDefault="00A042C4" w:rsidP="00A042C4">
            <w:pPr>
              <w:jc w:val="center"/>
            </w:pPr>
            <w:r>
              <w:t>4</w:t>
            </w:r>
          </w:p>
        </w:tc>
        <w:tc>
          <w:tcPr>
            <w:tcW w:w="1381" w:type="dxa"/>
          </w:tcPr>
          <w:p w14:paraId="3F10B6A5" w14:textId="77777777" w:rsidR="00A042C4" w:rsidRDefault="00A042C4" w:rsidP="00A042C4">
            <w:pPr>
              <w:jc w:val="center"/>
            </w:pPr>
            <w:r>
              <w:t>38</w:t>
            </w:r>
          </w:p>
        </w:tc>
      </w:tr>
      <w:tr w:rsidR="00A042C4" w14:paraId="2FBE0D04" w14:textId="77777777" w:rsidTr="00A042C4">
        <w:trPr>
          <w:jc w:val="center"/>
        </w:trPr>
        <w:tc>
          <w:tcPr>
            <w:tcW w:w="1135" w:type="dxa"/>
            <w:vMerge/>
          </w:tcPr>
          <w:p w14:paraId="2ECFC676" w14:textId="77777777" w:rsidR="00A042C4" w:rsidRDefault="00A042C4" w:rsidP="00A042C4"/>
        </w:tc>
        <w:tc>
          <w:tcPr>
            <w:tcW w:w="1380" w:type="dxa"/>
          </w:tcPr>
          <w:p w14:paraId="73FD65C5" w14:textId="77777777" w:rsidR="00A042C4" w:rsidRDefault="00A042C4" w:rsidP="00A042C4">
            <w:r>
              <w:t>POEC</w:t>
            </w:r>
          </w:p>
        </w:tc>
        <w:tc>
          <w:tcPr>
            <w:tcW w:w="1381" w:type="dxa"/>
          </w:tcPr>
          <w:p w14:paraId="5B362CA7" w14:textId="77777777" w:rsidR="00A042C4" w:rsidRDefault="00A042C4" w:rsidP="00A042C4">
            <w:pPr>
              <w:jc w:val="center"/>
            </w:pPr>
            <w:r>
              <w:t>3</w:t>
            </w:r>
          </w:p>
        </w:tc>
        <w:tc>
          <w:tcPr>
            <w:tcW w:w="1380" w:type="dxa"/>
          </w:tcPr>
          <w:p w14:paraId="485BE6B2" w14:textId="77777777" w:rsidR="00A042C4" w:rsidRDefault="00A042C4" w:rsidP="00A042C4">
            <w:pPr>
              <w:jc w:val="center"/>
            </w:pPr>
            <w:r>
              <w:t>2</w:t>
            </w:r>
          </w:p>
        </w:tc>
        <w:tc>
          <w:tcPr>
            <w:tcW w:w="1381" w:type="dxa"/>
          </w:tcPr>
          <w:p w14:paraId="08AE2750" w14:textId="77777777" w:rsidR="00A042C4" w:rsidRDefault="00A042C4" w:rsidP="00A042C4">
            <w:pPr>
              <w:jc w:val="center"/>
            </w:pPr>
            <w:r>
              <w:t>2</w:t>
            </w:r>
          </w:p>
        </w:tc>
        <w:tc>
          <w:tcPr>
            <w:tcW w:w="1380" w:type="dxa"/>
          </w:tcPr>
          <w:p w14:paraId="1C26EA14" w14:textId="77777777" w:rsidR="00A042C4" w:rsidRDefault="00A042C4" w:rsidP="00A042C4">
            <w:pPr>
              <w:jc w:val="center"/>
            </w:pPr>
            <w:r>
              <w:t>0</w:t>
            </w:r>
          </w:p>
        </w:tc>
        <w:tc>
          <w:tcPr>
            <w:tcW w:w="1381" w:type="dxa"/>
          </w:tcPr>
          <w:p w14:paraId="1BEEB5B8" w14:textId="77777777" w:rsidR="00A042C4" w:rsidRDefault="00A042C4" w:rsidP="00A042C4">
            <w:pPr>
              <w:jc w:val="center"/>
            </w:pPr>
            <w:r>
              <w:t>2</w:t>
            </w:r>
          </w:p>
        </w:tc>
      </w:tr>
      <w:tr w:rsidR="00A042C4" w14:paraId="7FD0C7A0" w14:textId="77777777" w:rsidTr="00A042C4">
        <w:trPr>
          <w:jc w:val="center"/>
        </w:trPr>
        <w:tc>
          <w:tcPr>
            <w:tcW w:w="1135" w:type="dxa"/>
            <w:vMerge/>
          </w:tcPr>
          <w:p w14:paraId="29061CA2" w14:textId="77777777" w:rsidR="00A042C4" w:rsidRDefault="00A042C4" w:rsidP="00A042C4"/>
        </w:tc>
        <w:tc>
          <w:tcPr>
            <w:tcW w:w="1380" w:type="dxa"/>
          </w:tcPr>
          <w:p w14:paraId="6A8545F2" w14:textId="77777777" w:rsidR="00A042C4" w:rsidRDefault="00A042C4" w:rsidP="00A042C4">
            <w:r>
              <w:t>SOAN</w:t>
            </w:r>
          </w:p>
        </w:tc>
        <w:tc>
          <w:tcPr>
            <w:tcW w:w="1381" w:type="dxa"/>
          </w:tcPr>
          <w:p w14:paraId="15D93F9D" w14:textId="77777777" w:rsidR="00A042C4" w:rsidRDefault="00A042C4" w:rsidP="00A042C4">
            <w:pPr>
              <w:jc w:val="center"/>
            </w:pPr>
            <w:r>
              <w:t>54</w:t>
            </w:r>
          </w:p>
        </w:tc>
        <w:tc>
          <w:tcPr>
            <w:tcW w:w="1380" w:type="dxa"/>
          </w:tcPr>
          <w:p w14:paraId="4A6A36B0" w14:textId="77777777" w:rsidR="00A042C4" w:rsidRDefault="00A042C4" w:rsidP="00A042C4">
            <w:pPr>
              <w:jc w:val="center"/>
            </w:pPr>
            <w:r>
              <w:t>9</w:t>
            </w:r>
          </w:p>
        </w:tc>
        <w:tc>
          <w:tcPr>
            <w:tcW w:w="1381" w:type="dxa"/>
          </w:tcPr>
          <w:p w14:paraId="67C0D0CE" w14:textId="77777777" w:rsidR="00A042C4" w:rsidRDefault="00A042C4" w:rsidP="00A042C4">
            <w:pPr>
              <w:jc w:val="center"/>
            </w:pPr>
            <w:r>
              <w:t>9</w:t>
            </w:r>
          </w:p>
        </w:tc>
        <w:tc>
          <w:tcPr>
            <w:tcW w:w="1380" w:type="dxa"/>
          </w:tcPr>
          <w:p w14:paraId="6B176AFD" w14:textId="77777777" w:rsidR="00A042C4" w:rsidRDefault="00A042C4" w:rsidP="00A042C4">
            <w:pPr>
              <w:jc w:val="center"/>
            </w:pPr>
            <w:r>
              <w:t>5</w:t>
            </w:r>
          </w:p>
        </w:tc>
        <w:tc>
          <w:tcPr>
            <w:tcW w:w="1381" w:type="dxa"/>
          </w:tcPr>
          <w:p w14:paraId="7C706B49" w14:textId="77777777" w:rsidR="00A042C4" w:rsidRDefault="00A042C4" w:rsidP="00A042C4">
            <w:pPr>
              <w:jc w:val="center"/>
            </w:pPr>
            <w:r>
              <w:t>5</w:t>
            </w:r>
          </w:p>
        </w:tc>
      </w:tr>
      <w:tr w:rsidR="00A042C4" w14:paraId="2A27A96C" w14:textId="77777777" w:rsidTr="00A042C4">
        <w:trPr>
          <w:jc w:val="center"/>
        </w:trPr>
        <w:tc>
          <w:tcPr>
            <w:tcW w:w="1135" w:type="dxa"/>
            <w:vMerge/>
          </w:tcPr>
          <w:p w14:paraId="07874BED" w14:textId="77777777" w:rsidR="00A042C4" w:rsidRDefault="00A042C4" w:rsidP="00A042C4"/>
        </w:tc>
        <w:tc>
          <w:tcPr>
            <w:tcW w:w="1380" w:type="dxa"/>
          </w:tcPr>
          <w:p w14:paraId="6C786DE1" w14:textId="77777777" w:rsidR="00A042C4" w:rsidRDefault="00A042C4" w:rsidP="00A042C4">
            <w:r>
              <w:t>SOCY</w:t>
            </w:r>
          </w:p>
        </w:tc>
        <w:tc>
          <w:tcPr>
            <w:tcW w:w="1381" w:type="dxa"/>
          </w:tcPr>
          <w:p w14:paraId="631C4613" w14:textId="77777777" w:rsidR="00A042C4" w:rsidRDefault="00A042C4" w:rsidP="00A042C4">
            <w:pPr>
              <w:jc w:val="center"/>
            </w:pPr>
            <w:r>
              <w:t>60</w:t>
            </w:r>
          </w:p>
        </w:tc>
        <w:tc>
          <w:tcPr>
            <w:tcW w:w="1380" w:type="dxa"/>
          </w:tcPr>
          <w:p w14:paraId="4EB93220" w14:textId="77777777" w:rsidR="00A042C4" w:rsidRDefault="00A042C4" w:rsidP="00A042C4">
            <w:pPr>
              <w:jc w:val="center"/>
            </w:pPr>
            <w:r>
              <w:t>3</w:t>
            </w:r>
          </w:p>
        </w:tc>
        <w:tc>
          <w:tcPr>
            <w:tcW w:w="1381" w:type="dxa"/>
          </w:tcPr>
          <w:p w14:paraId="31C4CCB1" w14:textId="77777777" w:rsidR="00A042C4" w:rsidRDefault="00A042C4" w:rsidP="00A042C4">
            <w:pPr>
              <w:jc w:val="center"/>
            </w:pPr>
            <w:r>
              <w:t>3</w:t>
            </w:r>
          </w:p>
        </w:tc>
        <w:tc>
          <w:tcPr>
            <w:tcW w:w="1380" w:type="dxa"/>
          </w:tcPr>
          <w:p w14:paraId="65ED7EAF" w14:textId="77777777" w:rsidR="00A042C4" w:rsidRDefault="00A042C4" w:rsidP="00A042C4">
            <w:pPr>
              <w:jc w:val="center"/>
            </w:pPr>
            <w:r>
              <w:t>3</w:t>
            </w:r>
          </w:p>
        </w:tc>
        <w:tc>
          <w:tcPr>
            <w:tcW w:w="1381" w:type="dxa"/>
          </w:tcPr>
          <w:p w14:paraId="6321FE5A" w14:textId="77777777" w:rsidR="00A042C4" w:rsidRDefault="00A042C4" w:rsidP="00A042C4">
            <w:pPr>
              <w:jc w:val="center"/>
            </w:pPr>
            <w:r>
              <w:t>3</w:t>
            </w:r>
          </w:p>
        </w:tc>
      </w:tr>
      <w:tr w:rsidR="00A042C4" w14:paraId="3E1333D0" w14:textId="77777777" w:rsidTr="00A042C4">
        <w:trPr>
          <w:jc w:val="center"/>
        </w:trPr>
        <w:tc>
          <w:tcPr>
            <w:tcW w:w="1135" w:type="dxa"/>
          </w:tcPr>
          <w:p w14:paraId="4E9B6F32" w14:textId="77777777" w:rsidR="00A042C4" w:rsidRDefault="00A042C4" w:rsidP="00A042C4"/>
        </w:tc>
        <w:tc>
          <w:tcPr>
            <w:tcW w:w="1380" w:type="dxa"/>
          </w:tcPr>
          <w:p w14:paraId="3C05BEA3" w14:textId="77777777" w:rsidR="00A042C4" w:rsidRDefault="00A042C4" w:rsidP="00A042C4"/>
        </w:tc>
        <w:tc>
          <w:tcPr>
            <w:tcW w:w="1381" w:type="dxa"/>
          </w:tcPr>
          <w:p w14:paraId="436F3527" w14:textId="77777777" w:rsidR="00A042C4" w:rsidRDefault="00A042C4" w:rsidP="00A042C4">
            <w:pPr>
              <w:jc w:val="center"/>
            </w:pPr>
          </w:p>
        </w:tc>
        <w:tc>
          <w:tcPr>
            <w:tcW w:w="1380" w:type="dxa"/>
          </w:tcPr>
          <w:p w14:paraId="1C56ED04" w14:textId="77777777" w:rsidR="00A042C4" w:rsidRPr="008E0B40" w:rsidRDefault="00A042C4" w:rsidP="00A042C4">
            <w:pPr>
              <w:jc w:val="center"/>
              <w:rPr>
                <w:b/>
                <w:bCs/>
              </w:rPr>
            </w:pPr>
            <w:r w:rsidRPr="008E0B40">
              <w:rPr>
                <w:b/>
                <w:bCs/>
              </w:rPr>
              <w:t>94</w:t>
            </w:r>
          </w:p>
        </w:tc>
        <w:tc>
          <w:tcPr>
            <w:tcW w:w="1381" w:type="dxa"/>
          </w:tcPr>
          <w:p w14:paraId="4DCF6FBE" w14:textId="77777777" w:rsidR="00A042C4" w:rsidRPr="00D93C36" w:rsidRDefault="00A042C4" w:rsidP="00A042C4">
            <w:pPr>
              <w:jc w:val="center"/>
              <w:rPr>
                <w:b/>
                <w:bCs/>
              </w:rPr>
            </w:pPr>
            <w:r w:rsidRPr="00D93C36">
              <w:rPr>
                <w:b/>
                <w:bCs/>
              </w:rPr>
              <w:t>94</w:t>
            </w:r>
          </w:p>
        </w:tc>
        <w:tc>
          <w:tcPr>
            <w:tcW w:w="1380" w:type="dxa"/>
          </w:tcPr>
          <w:p w14:paraId="29FEBC31" w14:textId="77777777" w:rsidR="00A042C4" w:rsidRPr="00D93C36" w:rsidRDefault="00A042C4" w:rsidP="00A042C4">
            <w:pPr>
              <w:jc w:val="center"/>
              <w:rPr>
                <w:b/>
                <w:bCs/>
              </w:rPr>
            </w:pPr>
            <w:r w:rsidRPr="00D93C36">
              <w:rPr>
                <w:b/>
                <w:bCs/>
              </w:rPr>
              <w:t>17</w:t>
            </w:r>
          </w:p>
        </w:tc>
        <w:tc>
          <w:tcPr>
            <w:tcW w:w="1381" w:type="dxa"/>
          </w:tcPr>
          <w:p w14:paraId="2C867A6B" w14:textId="77777777" w:rsidR="00A042C4" w:rsidRPr="00D93C36" w:rsidRDefault="00A042C4" w:rsidP="00A042C4">
            <w:pPr>
              <w:jc w:val="center"/>
              <w:rPr>
                <w:b/>
                <w:bCs/>
              </w:rPr>
            </w:pPr>
            <w:r w:rsidRPr="00D93C36">
              <w:rPr>
                <w:b/>
                <w:bCs/>
              </w:rPr>
              <w:t>52</w:t>
            </w:r>
          </w:p>
        </w:tc>
      </w:tr>
    </w:tbl>
    <w:p w14:paraId="01B77D58" w14:textId="77777777" w:rsidR="00A042C4" w:rsidRDefault="00A042C4" w:rsidP="00FA77B1">
      <w:pPr>
        <w:spacing w:after="120"/>
        <w:ind w:left="360"/>
      </w:pPr>
    </w:p>
    <w:p w14:paraId="77505715" w14:textId="77777777" w:rsidR="00D15158" w:rsidRDefault="00D15158" w:rsidP="00633607"/>
    <w:p w14:paraId="6029B0B9" w14:textId="77777777" w:rsidR="00FA77B1" w:rsidRDefault="00FA77B1" w:rsidP="00633607"/>
    <w:p w14:paraId="3A6D8FEF" w14:textId="77777777" w:rsidR="00E51307" w:rsidRDefault="00FA77B1" w:rsidP="00633607">
      <w:pPr>
        <w:rPr>
          <w:b/>
        </w:rPr>
      </w:pPr>
      <w:r w:rsidRPr="00FA77B1">
        <w:rPr>
          <w:b/>
        </w:rPr>
        <w:t xml:space="preserve">Appendix 2: </w:t>
      </w:r>
      <w:r w:rsidR="00E51307">
        <w:rPr>
          <w:b/>
        </w:rPr>
        <w:t xml:space="preserve">Enhanced features of </w:t>
      </w:r>
      <w:proofErr w:type="spellStart"/>
      <w:r w:rsidR="005452DA">
        <w:rPr>
          <w:b/>
        </w:rPr>
        <w:t>GradeMark</w:t>
      </w:r>
      <w:proofErr w:type="spellEnd"/>
    </w:p>
    <w:p w14:paraId="18379ECA" w14:textId="77777777" w:rsidR="002E6A86" w:rsidRDefault="002E6A86" w:rsidP="00633607">
      <w:pPr>
        <w:rPr>
          <w:b/>
        </w:rPr>
      </w:pPr>
    </w:p>
    <w:p w14:paraId="28D3727E" w14:textId="77777777" w:rsidR="00FA77B1" w:rsidRDefault="00E51307" w:rsidP="00633607">
      <w:r w:rsidRPr="00E51307">
        <w:t>(i)</w:t>
      </w:r>
      <w:r>
        <w:rPr>
          <w:b/>
        </w:rPr>
        <w:t xml:space="preserve"> </w:t>
      </w:r>
      <w:r w:rsidR="00FA77B1" w:rsidRPr="00FA77B1">
        <w:rPr>
          <w:b/>
        </w:rPr>
        <w:t>Example of rubric</w:t>
      </w:r>
      <w:r w:rsidR="00FA77B1">
        <w:t xml:space="preserve"> </w:t>
      </w:r>
      <w:r w:rsidR="00D32858">
        <w:t>(</w:t>
      </w:r>
      <w:r w:rsidR="00FA77B1">
        <w:t>marker selects the appropriate scale for each criterion</w:t>
      </w:r>
      <w:r w:rsidR="00D32858">
        <w:t>)</w:t>
      </w:r>
    </w:p>
    <w:p w14:paraId="52DC0DB6" w14:textId="77777777" w:rsidR="00FA77B1" w:rsidRDefault="00FA77B1" w:rsidP="00633607"/>
    <w:p w14:paraId="5F06D2F6" w14:textId="77777777" w:rsidR="00FA77B1" w:rsidRDefault="00FA77B1" w:rsidP="00633607">
      <w:r>
        <w:rPr>
          <w:noProof/>
        </w:rPr>
        <w:drawing>
          <wp:inline distT="0" distB="0" distL="0" distR="0" wp14:anchorId="558268AE" wp14:editId="06F6C7F0">
            <wp:extent cx="6188710" cy="3181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3181479"/>
                    </a:xfrm>
                    <a:prstGeom prst="rect">
                      <a:avLst/>
                    </a:prstGeom>
                    <a:noFill/>
                    <a:ln>
                      <a:noFill/>
                    </a:ln>
                  </pic:spPr>
                </pic:pic>
              </a:graphicData>
            </a:graphic>
          </wp:inline>
        </w:drawing>
      </w:r>
    </w:p>
    <w:p w14:paraId="23D80B06" w14:textId="77777777" w:rsidR="004F484B" w:rsidRDefault="004F484B" w:rsidP="00633607"/>
    <w:p w14:paraId="322BAEFC" w14:textId="77777777" w:rsidR="00F76A29" w:rsidRDefault="00791C23" w:rsidP="00E51307">
      <w:pPr>
        <w:spacing w:after="200" w:line="276" w:lineRule="auto"/>
        <w:rPr>
          <w:b/>
        </w:rPr>
      </w:pPr>
      <w:r>
        <w:rPr>
          <w:b/>
        </w:rPr>
        <w:br w:type="page"/>
      </w:r>
    </w:p>
    <w:p w14:paraId="50E4D02A" w14:textId="77777777" w:rsidR="00791C23" w:rsidRDefault="00F76A29" w:rsidP="006519F8">
      <w:pPr>
        <w:keepNext/>
      </w:pPr>
      <w:r w:rsidRPr="00F76A29">
        <w:lastRenderedPageBreak/>
        <w:t>(</w:t>
      </w:r>
      <w:r w:rsidR="00E51307">
        <w:t>i</w:t>
      </w:r>
      <w:r w:rsidRPr="00F76A29">
        <w:t>i)</w:t>
      </w:r>
      <w:r>
        <w:rPr>
          <w:b/>
        </w:rPr>
        <w:t xml:space="preserve"> </w:t>
      </w:r>
      <w:r w:rsidR="00791C23" w:rsidRPr="00FA77B1">
        <w:rPr>
          <w:b/>
        </w:rPr>
        <w:t xml:space="preserve">Example of </w:t>
      </w:r>
      <w:r w:rsidR="00791C23">
        <w:rPr>
          <w:b/>
        </w:rPr>
        <w:t>QuickMark</w:t>
      </w:r>
      <w:r w:rsidR="004A34DD">
        <w:rPr>
          <w:b/>
        </w:rPr>
        <w:t>s</w:t>
      </w:r>
      <w:r w:rsidR="00791C23">
        <w:rPr>
          <w:b/>
        </w:rPr>
        <w:t xml:space="preserve"> set</w:t>
      </w:r>
      <w:r w:rsidR="00791C23">
        <w:t xml:space="preserve"> </w:t>
      </w:r>
      <w:r w:rsidR="00E51307">
        <w:br/>
      </w:r>
      <w:proofErr w:type="gramStart"/>
      <w:r w:rsidR="007252F9">
        <w:t>The</w:t>
      </w:r>
      <w:proofErr w:type="gramEnd"/>
      <w:r w:rsidR="007252F9">
        <w:t xml:space="preserve"> m</w:t>
      </w:r>
      <w:r w:rsidR="00E51307">
        <w:t xml:space="preserve">arker </w:t>
      </w:r>
      <w:r w:rsidR="00791C23">
        <w:t xml:space="preserve">has inserted </w:t>
      </w:r>
      <w:r w:rsidR="00E51307">
        <w:t xml:space="preserve">a </w:t>
      </w:r>
      <w:r w:rsidR="00791C23">
        <w:t>pre-worded QuickMark</w:t>
      </w:r>
      <w:r w:rsidR="004A34DD">
        <w:t>s</w:t>
      </w:r>
      <w:r w:rsidR="00791C23">
        <w:t xml:space="preserve"> comment</w:t>
      </w:r>
      <w:r w:rsidR="00F21593">
        <w:t xml:space="preserve"> </w:t>
      </w:r>
      <w:r w:rsidR="00CF68B4">
        <w:t xml:space="preserve">from the set </w:t>
      </w:r>
      <w:r w:rsidR="00F21593">
        <w:t>and</w:t>
      </w:r>
      <w:r w:rsidR="00791C23">
        <w:t xml:space="preserve"> added additional points relevant to the particular student</w:t>
      </w:r>
    </w:p>
    <w:p w14:paraId="7512B432" w14:textId="77777777" w:rsidR="004F484B" w:rsidRDefault="004F484B" w:rsidP="00633607"/>
    <w:p w14:paraId="6997D34E" w14:textId="77777777" w:rsidR="004F484B" w:rsidRDefault="00791C23" w:rsidP="00633607">
      <w:r>
        <w:rPr>
          <w:noProof/>
        </w:rPr>
        <w:drawing>
          <wp:inline distT="0" distB="0" distL="0" distR="0" wp14:anchorId="4460E4CE" wp14:editId="54368987">
            <wp:extent cx="5334000" cy="3742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3742690"/>
                    </a:xfrm>
                    <a:prstGeom prst="rect">
                      <a:avLst/>
                    </a:prstGeom>
                    <a:noFill/>
                    <a:ln>
                      <a:noFill/>
                    </a:ln>
                  </pic:spPr>
                </pic:pic>
              </a:graphicData>
            </a:graphic>
          </wp:inline>
        </w:drawing>
      </w:r>
    </w:p>
    <w:p w14:paraId="00923BF8" w14:textId="77777777" w:rsidR="00F21593" w:rsidRDefault="00F21593" w:rsidP="00633607"/>
    <w:p w14:paraId="05134A67" w14:textId="77777777" w:rsidR="00A518B1" w:rsidRDefault="00A518B1" w:rsidP="00633607"/>
    <w:p w14:paraId="5019F276" w14:textId="77777777" w:rsidR="00F21593" w:rsidRPr="00D32858" w:rsidRDefault="00CF68B4" w:rsidP="006519F8">
      <w:pPr>
        <w:keepNext/>
        <w:rPr>
          <w:b/>
        </w:rPr>
      </w:pPr>
      <w:r w:rsidRPr="00CF68B4">
        <w:t>(ii</w:t>
      </w:r>
      <w:r w:rsidR="007252F9">
        <w:t>i</w:t>
      </w:r>
      <w:r w:rsidRPr="00CF68B4">
        <w:t>)</w:t>
      </w:r>
      <w:r w:rsidR="00F21593" w:rsidRPr="00D32858">
        <w:rPr>
          <w:b/>
        </w:rPr>
        <w:t xml:space="preserve"> </w:t>
      </w:r>
      <w:r w:rsidR="00D32858" w:rsidRPr="00D32858">
        <w:rPr>
          <w:b/>
        </w:rPr>
        <w:t>E</w:t>
      </w:r>
      <w:r w:rsidR="00F21593" w:rsidRPr="00D32858">
        <w:rPr>
          <w:b/>
        </w:rPr>
        <w:t>xample of marked assignment</w:t>
      </w:r>
      <w:r w:rsidR="00D32858">
        <w:rPr>
          <w:b/>
        </w:rPr>
        <w:t xml:space="preserve"> with</w:t>
      </w:r>
      <w:r w:rsidR="00F21593" w:rsidRPr="00D32858">
        <w:rPr>
          <w:b/>
        </w:rPr>
        <w:t xml:space="preserve"> QuickMarks and Rubric </w:t>
      </w:r>
      <w:r w:rsidR="003B15F5">
        <w:rPr>
          <w:b/>
        </w:rPr>
        <w:t>marking</w:t>
      </w:r>
      <w:r w:rsidR="00F21593" w:rsidRPr="00D32858">
        <w:rPr>
          <w:b/>
        </w:rPr>
        <w:t xml:space="preserve"> applied</w:t>
      </w:r>
      <w:r w:rsidR="006519F8" w:rsidRPr="00D32858">
        <w:rPr>
          <w:b/>
        </w:rPr>
        <w:br/>
      </w:r>
    </w:p>
    <w:p w14:paraId="0E77822D" w14:textId="77777777" w:rsidR="00F21593" w:rsidRDefault="00F63392" w:rsidP="00633607">
      <w:r>
        <w:rPr>
          <w:noProof/>
        </w:rPr>
        <w:drawing>
          <wp:inline distT="0" distB="0" distL="0" distR="0" wp14:anchorId="4B46DFF3" wp14:editId="790A5A4B">
            <wp:extent cx="6019800" cy="3886200"/>
            <wp:effectExtent l="25400" t="25400" r="2540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0" cy="3886200"/>
                    </a:xfrm>
                    <a:prstGeom prst="rect">
                      <a:avLst/>
                    </a:prstGeom>
                    <a:noFill/>
                    <a:ln>
                      <a:solidFill>
                        <a:schemeClr val="tx2">
                          <a:lumMod val="60000"/>
                          <a:lumOff val="40000"/>
                          <a:alpha val="0"/>
                        </a:schemeClr>
                      </a:solidFill>
                    </a:ln>
                  </pic:spPr>
                </pic:pic>
              </a:graphicData>
            </a:graphic>
          </wp:inline>
        </w:drawing>
      </w:r>
    </w:p>
    <w:p w14:paraId="19C9C2C1" w14:textId="77777777" w:rsidR="00A518B1" w:rsidRDefault="00A518B1" w:rsidP="00633607"/>
    <w:p w14:paraId="6C4127C0" w14:textId="77777777" w:rsidR="00A518B1" w:rsidRDefault="00D32858" w:rsidP="00D32858">
      <w:pPr>
        <w:keepNext/>
      </w:pPr>
      <w:r w:rsidRPr="00D32858">
        <w:rPr>
          <w:b/>
        </w:rPr>
        <w:t xml:space="preserve">Appendix </w:t>
      </w:r>
      <w:r w:rsidR="00F917ED">
        <w:rPr>
          <w:b/>
        </w:rPr>
        <w:t>3</w:t>
      </w:r>
      <w:r w:rsidRPr="00D32858">
        <w:rPr>
          <w:b/>
        </w:rPr>
        <w:t>: Student satisfaction survey</w:t>
      </w:r>
      <w:r>
        <w:t xml:space="preserve"> </w:t>
      </w:r>
      <w:r w:rsidRPr="00D32858">
        <w:rPr>
          <w:i/>
        </w:rPr>
        <w:t>(Note: covers both eLearning and academic aspects)</w:t>
      </w:r>
      <w:r>
        <w:br/>
      </w:r>
    </w:p>
    <w:p w14:paraId="1A9ECF16" w14:textId="77777777" w:rsidR="00A518B1" w:rsidRDefault="00D32858" w:rsidP="00633607">
      <w:r>
        <w:rPr>
          <w:noProof/>
        </w:rPr>
        <w:drawing>
          <wp:anchor distT="0" distB="0" distL="114300" distR="114300" simplePos="0" relativeHeight="251658240" behindDoc="0" locked="0" layoutInCell="1" allowOverlap="1" wp14:anchorId="1D36FA77" wp14:editId="61336D96">
            <wp:simplePos x="0" y="0"/>
            <wp:positionH relativeFrom="column">
              <wp:align>left</wp:align>
            </wp:positionH>
            <wp:positionV relativeFrom="paragraph">
              <wp:posOffset>635</wp:posOffset>
            </wp:positionV>
            <wp:extent cx="3048000" cy="4901565"/>
            <wp:effectExtent l="0" t="0" r="0" b="0"/>
            <wp:wrapTight wrapText="bothSides">
              <wp:wrapPolygon edited="0">
                <wp:start x="0" y="0"/>
                <wp:lineTo x="0" y="21491"/>
                <wp:lineTo x="21420" y="21491"/>
                <wp:lineTo x="214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49015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518B1">
        <w:rPr>
          <w:noProof/>
        </w:rPr>
        <w:drawing>
          <wp:inline distT="0" distB="0" distL="0" distR="0" wp14:anchorId="0D0002D7" wp14:editId="5479A26F">
            <wp:extent cx="3044190" cy="4695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4190" cy="4695825"/>
                    </a:xfrm>
                    <a:prstGeom prst="rect">
                      <a:avLst/>
                    </a:prstGeom>
                    <a:noFill/>
                    <a:ln>
                      <a:noFill/>
                    </a:ln>
                  </pic:spPr>
                </pic:pic>
              </a:graphicData>
            </a:graphic>
          </wp:inline>
        </w:drawing>
      </w:r>
    </w:p>
    <w:p w14:paraId="597B4CD7" w14:textId="77777777" w:rsidR="00A518B1" w:rsidRDefault="00A518B1" w:rsidP="00D32858">
      <w:pPr>
        <w:spacing w:after="200" w:line="276" w:lineRule="auto"/>
      </w:pPr>
    </w:p>
    <w:p w14:paraId="6A3FC9BE" w14:textId="77777777" w:rsidR="00CF68B4" w:rsidRDefault="00CF68B4" w:rsidP="00D32858">
      <w:pPr>
        <w:spacing w:after="200" w:line="276" w:lineRule="auto"/>
      </w:pPr>
    </w:p>
    <w:p w14:paraId="2C2B5E9C" w14:textId="77777777" w:rsidR="00623334" w:rsidRPr="00623334" w:rsidRDefault="00CF68B4" w:rsidP="00623334">
      <w:pPr>
        <w:spacing w:after="200" w:line="276" w:lineRule="auto"/>
        <w:rPr>
          <w:i/>
        </w:rPr>
      </w:pPr>
      <w:r w:rsidRPr="00D32858">
        <w:rPr>
          <w:b/>
        </w:rPr>
        <w:t xml:space="preserve">Appendix </w:t>
      </w:r>
      <w:r w:rsidR="00F917ED">
        <w:rPr>
          <w:b/>
        </w:rPr>
        <w:t>4</w:t>
      </w:r>
      <w:r w:rsidRPr="00D32858">
        <w:rPr>
          <w:b/>
        </w:rPr>
        <w:t xml:space="preserve">: </w:t>
      </w:r>
      <w:r>
        <w:rPr>
          <w:b/>
        </w:rPr>
        <w:t>Manchester Business School report</w:t>
      </w:r>
      <w:r w:rsidRPr="00B10573">
        <w:t>/</w:t>
      </w:r>
      <w:r>
        <w:rPr>
          <w:b/>
        </w:rPr>
        <w:t>summary</w:t>
      </w:r>
    </w:p>
    <w:p w14:paraId="16D93F52" w14:textId="77777777" w:rsidR="00623334" w:rsidRDefault="00623334" w:rsidP="00623334">
      <w:pPr>
        <w:pStyle w:val="NormalWeb"/>
        <w:spacing w:before="0" w:beforeAutospacing="0" w:after="0" w:afterAutospacing="0"/>
        <w:rPr>
          <w:rFonts w:ascii="Arial" w:hAnsi="Arial" w:cs="Arial"/>
          <w:sz w:val="20"/>
          <w:szCs w:val="20"/>
        </w:rPr>
      </w:pPr>
      <w:r>
        <w:rPr>
          <w:rFonts w:ascii="Arial" w:hAnsi="Arial" w:cs="Arial"/>
          <w:sz w:val="20"/>
          <w:szCs w:val="20"/>
        </w:rPr>
        <w:t xml:space="preserve">Towards the end of the 2008/2009 academic year we worked with administrators and lecturers across MBS to analyse the existing paper-based course work submission and marking process so that we could establish the feasibility of replacing this with online submission and marking. </w:t>
      </w:r>
    </w:p>
    <w:p w14:paraId="275EEC8E" w14:textId="77777777" w:rsidR="00623334" w:rsidRDefault="00623334" w:rsidP="00623334">
      <w:pPr>
        <w:pStyle w:val="NormalWeb"/>
        <w:spacing w:before="0" w:beforeAutospacing="0" w:after="0" w:afterAutospacing="0"/>
        <w:rPr>
          <w:rFonts w:ascii="Arial" w:hAnsi="Arial" w:cs="Arial"/>
          <w:sz w:val="20"/>
          <w:szCs w:val="20"/>
        </w:rPr>
      </w:pPr>
    </w:p>
    <w:p w14:paraId="7FA5CD29" w14:textId="77777777" w:rsidR="00623334" w:rsidRDefault="00623334" w:rsidP="00623334">
      <w:pPr>
        <w:pStyle w:val="NormalWeb"/>
        <w:spacing w:before="0" w:beforeAutospacing="0" w:after="0" w:afterAutospacing="0"/>
        <w:rPr>
          <w:rFonts w:ascii="Arial" w:hAnsi="Arial" w:cs="Arial"/>
          <w:sz w:val="20"/>
          <w:szCs w:val="20"/>
        </w:rPr>
      </w:pPr>
      <w:r>
        <w:rPr>
          <w:rFonts w:ascii="Arial" w:hAnsi="Arial" w:cs="Arial"/>
          <w:sz w:val="20"/>
          <w:szCs w:val="20"/>
        </w:rPr>
        <w:t>As a consequence of the analysis we ran four pilots in Semester 1 of academic year 2009/2010. We also liaised with the faculty of Life Sciences who were also piloting similar systems. The result of this exercise was the development of a recommended process for the support of online course work submission. For the next academic year online course-work submission was supported on an ad-hoc basis.</w:t>
      </w:r>
    </w:p>
    <w:p w14:paraId="16BCAC56" w14:textId="77777777" w:rsidR="00623334" w:rsidRDefault="00623334" w:rsidP="00623334">
      <w:pPr>
        <w:pStyle w:val="NormalWeb"/>
        <w:spacing w:before="0" w:beforeAutospacing="0" w:after="0" w:afterAutospacing="0"/>
        <w:rPr>
          <w:rFonts w:ascii="Arial" w:hAnsi="Arial" w:cs="Arial"/>
          <w:sz w:val="20"/>
          <w:szCs w:val="20"/>
        </w:rPr>
      </w:pPr>
    </w:p>
    <w:p w14:paraId="5F2C1E41" w14:textId="77777777" w:rsidR="00623334" w:rsidRDefault="00623334" w:rsidP="00623334">
      <w:pPr>
        <w:pStyle w:val="NormalWeb"/>
        <w:spacing w:before="0" w:beforeAutospacing="0" w:after="0" w:afterAutospacing="0"/>
        <w:rPr>
          <w:rFonts w:ascii="Arial" w:hAnsi="Arial" w:cs="Arial"/>
          <w:sz w:val="20"/>
          <w:szCs w:val="20"/>
        </w:rPr>
      </w:pPr>
      <w:r>
        <w:rPr>
          <w:rFonts w:ascii="Arial" w:hAnsi="Arial" w:cs="Arial"/>
          <w:sz w:val="20"/>
          <w:szCs w:val="20"/>
        </w:rPr>
        <w:t>In the summer of 2011, the Undergraduate Services and the Manchester Enterprise Centre (MEC) expressed a desire to move to online course work submission across the board. We developed a formal process for managing online submission and included online submission as an item in the school Blackboard templates. The template item includes instructions for both staff and students and a recommended structure for an assignment for which work will be submitted online. The template item supports both Turnitin and Blackboard assignments. Training was provided for staff and GTAs.</w:t>
      </w:r>
    </w:p>
    <w:p w14:paraId="3A919A9A" w14:textId="77777777" w:rsidR="00623334" w:rsidRDefault="00623334" w:rsidP="00623334">
      <w:pPr>
        <w:pStyle w:val="NormalWeb"/>
        <w:spacing w:before="0" w:beforeAutospacing="0" w:after="0" w:afterAutospacing="0"/>
        <w:rPr>
          <w:rFonts w:ascii="Arial" w:hAnsi="Arial" w:cs="Arial"/>
          <w:sz w:val="20"/>
          <w:szCs w:val="20"/>
        </w:rPr>
      </w:pPr>
    </w:p>
    <w:p w14:paraId="7EE4CA80" w14:textId="77777777" w:rsidR="00623334" w:rsidRDefault="00623334" w:rsidP="00623334">
      <w:pPr>
        <w:pStyle w:val="NormalWeb"/>
        <w:spacing w:before="0" w:beforeAutospacing="0" w:after="0" w:afterAutospacing="0"/>
        <w:rPr>
          <w:rFonts w:ascii="Arial" w:hAnsi="Arial" w:cs="Arial"/>
          <w:sz w:val="20"/>
          <w:szCs w:val="20"/>
        </w:rPr>
      </w:pPr>
      <w:r>
        <w:rPr>
          <w:rFonts w:ascii="Arial" w:hAnsi="Arial" w:cs="Arial"/>
          <w:sz w:val="20"/>
          <w:szCs w:val="20"/>
        </w:rPr>
        <w:t xml:space="preserve">Undergraduate Services decided on a phased roll-out starting with the 2011 year 1 intake (around 33 courses), with use on years 2 and </w:t>
      </w:r>
      <w:proofErr w:type="gramStart"/>
      <w:r>
        <w:rPr>
          <w:rFonts w:ascii="Arial" w:hAnsi="Arial" w:cs="Arial"/>
          <w:sz w:val="20"/>
          <w:szCs w:val="20"/>
        </w:rPr>
        <w:t>3 being</w:t>
      </w:r>
      <w:proofErr w:type="gramEnd"/>
      <w:r>
        <w:rPr>
          <w:rFonts w:ascii="Arial" w:hAnsi="Arial" w:cs="Arial"/>
          <w:sz w:val="20"/>
          <w:szCs w:val="20"/>
        </w:rPr>
        <w:t xml:space="preserve"> voluntary. The Manchester Enterprise Centre opted for an across-the-board implementation (around 40 courses). The full-time MBA opted into the scheme also (46 courses). </w:t>
      </w:r>
      <w:r>
        <w:rPr>
          <w:rFonts w:ascii="Arial" w:hAnsi="Arial" w:cs="Arial"/>
          <w:sz w:val="20"/>
          <w:szCs w:val="20"/>
        </w:rPr>
        <w:lastRenderedPageBreak/>
        <w:t xml:space="preserve">Postgraduate Taught and Postgraduate Research currently use the system on an ad-hoc basis. In all cases, online marking is voluntary for markers. In line with the findings across the University, the most contentious issue is changing the marking process for markers who have developed systems that work well for them. Access to Blackboard for external examiners has also proved to be problematic. </w:t>
      </w:r>
    </w:p>
    <w:p w14:paraId="2A39986C" w14:textId="77777777" w:rsidR="00623334" w:rsidRDefault="00623334" w:rsidP="00623334">
      <w:pPr>
        <w:pStyle w:val="NormalWeb"/>
        <w:spacing w:before="0" w:beforeAutospacing="0" w:after="0" w:afterAutospacing="0"/>
        <w:rPr>
          <w:rFonts w:ascii="Arial" w:hAnsi="Arial" w:cs="Arial"/>
          <w:sz w:val="20"/>
          <w:szCs w:val="20"/>
        </w:rPr>
      </w:pPr>
    </w:p>
    <w:p w14:paraId="7E992DE3" w14:textId="77777777" w:rsidR="00623334" w:rsidRPr="003903B8" w:rsidRDefault="00623334" w:rsidP="003903B8">
      <w:pPr>
        <w:pStyle w:val="NormalWeb"/>
        <w:spacing w:before="0" w:beforeAutospacing="0" w:after="0" w:afterAutospacing="0"/>
        <w:rPr>
          <w:rFonts w:ascii="Arial" w:hAnsi="Arial" w:cs="Arial"/>
          <w:sz w:val="20"/>
          <w:szCs w:val="20"/>
        </w:rPr>
      </w:pPr>
      <w:r>
        <w:rPr>
          <w:rFonts w:ascii="Arial" w:hAnsi="Arial" w:cs="Arial"/>
          <w:sz w:val="20"/>
          <w:szCs w:val="20"/>
        </w:rPr>
        <w:t>Over this summer we will refine the process and template in consultation with administrators, lecturers and, hopefully, students. Undergraduate Services are currently reviewing how they wish to proceed with the roll-out.</w:t>
      </w:r>
    </w:p>
    <w:sectPr w:rsidR="00623334" w:rsidRPr="003903B8" w:rsidSect="00C40CA3">
      <w:headerReference w:type="default" r:id="rId14"/>
      <w:footerReference w:type="default" r:id="rId15"/>
      <w:pgSz w:w="11906" w:h="16838"/>
      <w:pgMar w:top="993" w:right="1080" w:bottom="1276" w:left="1080" w:header="708" w:footer="1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12B1F3" w14:textId="77777777" w:rsidR="004A34DD" w:rsidRDefault="004A34DD" w:rsidP="006A56CE">
      <w:r>
        <w:separator/>
      </w:r>
    </w:p>
  </w:endnote>
  <w:endnote w:type="continuationSeparator" w:id="0">
    <w:p w14:paraId="1737C8C0" w14:textId="77777777" w:rsidR="004A34DD" w:rsidRDefault="004A34DD" w:rsidP="006A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SimSun">
    <w:altName w:val="???????????????????????????????"/>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56D0B" w14:textId="77777777" w:rsidR="00CA340C" w:rsidRDefault="00CA340C" w:rsidP="00CA340C">
    <w:pPr>
      <w:pStyle w:val="Footer"/>
    </w:pPr>
    <w:r>
      <w:t>HumeLSG02/11/4</w:t>
    </w:r>
  </w:p>
  <w:p w14:paraId="7BF5177C" w14:textId="77777777" w:rsidR="004A34DD" w:rsidRDefault="004A34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95C3B" w14:textId="77777777" w:rsidR="004A34DD" w:rsidRDefault="004A34DD" w:rsidP="006A56CE">
      <w:r>
        <w:separator/>
      </w:r>
    </w:p>
  </w:footnote>
  <w:footnote w:type="continuationSeparator" w:id="0">
    <w:p w14:paraId="7133B6FE" w14:textId="77777777" w:rsidR="004A34DD" w:rsidRDefault="004A34DD" w:rsidP="006A56CE">
      <w:r>
        <w:continuationSeparator/>
      </w:r>
    </w:p>
  </w:footnote>
  <w:footnote w:id="1">
    <w:p w14:paraId="02624422" w14:textId="77777777" w:rsidR="004A34DD" w:rsidRDefault="004A34DD" w:rsidP="00327647">
      <w:pPr>
        <w:keepNext/>
        <w:keepLines/>
        <w:ind w:right="-488"/>
      </w:pPr>
      <w:r>
        <w:rPr>
          <w:rStyle w:val="FootnoteReference"/>
        </w:rPr>
        <w:footnoteRef/>
      </w:r>
      <w:r>
        <w:t xml:space="preserve"> </w:t>
      </w:r>
      <w:r w:rsidRPr="00C43C40">
        <w:rPr>
          <w:rStyle w:val="Normal1"/>
          <w:rFonts w:asciiTheme="minorHAnsi" w:hAnsiTheme="minorHAnsi"/>
          <w:sz w:val="20"/>
          <w:szCs w:val="20"/>
        </w:rPr>
        <w:t xml:space="preserve">Operational definitions: This report refers to </w:t>
      </w:r>
      <w:r w:rsidRPr="00B51728">
        <w:rPr>
          <w:rStyle w:val="Normal1"/>
          <w:rFonts w:asciiTheme="minorHAnsi" w:hAnsiTheme="minorHAnsi"/>
          <w:b/>
          <w:sz w:val="20"/>
          <w:szCs w:val="20"/>
        </w:rPr>
        <w:t>Turnitin</w:t>
      </w:r>
      <w:r w:rsidRPr="00C43C40">
        <w:rPr>
          <w:rStyle w:val="Normal1"/>
          <w:rFonts w:asciiTheme="minorHAnsi" w:hAnsiTheme="minorHAnsi"/>
          <w:sz w:val="20"/>
          <w:szCs w:val="20"/>
        </w:rPr>
        <w:t xml:space="preserve"> as the </w:t>
      </w:r>
      <w:r>
        <w:rPr>
          <w:rStyle w:val="Normal1"/>
          <w:rFonts w:asciiTheme="minorHAnsi" w:hAnsiTheme="minorHAnsi"/>
          <w:sz w:val="20"/>
          <w:szCs w:val="20"/>
        </w:rPr>
        <w:t xml:space="preserve">overall software facility, which has three main components: </w:t>
      </w:r>
      <w:r>
        <w:rPr>
          <w:rStyle w:val="Normal1"/>
          <w:rFonts w:asciiTheme="minorHAnsi" w:hAnsiTheme="minorHAnsi"/>
          <w:sz w:val="20"/>
          <w:szCs w:val="20"/>
        </w:rPr>
        <w:br/>
        <w:t xml:space="preserve">(i) electronic submission; (ii) </w:t>
      </w:r>
      <w:r w:rsidRPr="00B51728">
        <w:rPr>
          <w:rStyle w:val="Normal1"/>
          <w:rFonts w:asciiTheme="minorHAnsi" w:hAnsiTheme="minorHAnsi"/>
          <w:b/>
          <w:sz w:val="20"/>
          <w:szCs w:val="20"/>
        </w:rPr>
        <w:t>Originality Reporting</w:t>
      </w:r>
      <w:r>
        <w:rPr>
          <w:rStyle w:val="Normal1"/>
          <w:rFonts w:asciiTheme="minorHAnsi" w:hAnsiTheme="minorHAnsi"/>
          <w:sz w:val="20"/>
          <w:szCs w:val="20"/>
        </w:rPr>
        <w:t xml:space="preserve"> to</w:t>
      </w:r>
      <w:r w:rsidRPr="00C43C40">
        <w:rPr>
          <w:rStyle w:val="Normal1"/>
          <w:rFonts w:asciiTheme="minorHAnsi" w:hAnsiTheme="minorHAnsi"/>
          <w:sz w:val="20"/>
          <w:szCs w:val="20"/>
        </w:rPr>
        <w:t xml:space="preserve"> facilitate plagiarism checking</w:t>
      </w:r>
      <w:ins w:id="1" w:author="Catherine Booth" w:date="2012-06-26T08:32:00Z">
        <w:r>
          <w:rPr>
            <w:rStyle w:val="Normal1"/>
            <w:rFonts w:asciiTheme="minorHAnsi" w:hAnsiTheme="minorHAnsi"/>
            <w:sz w:val="20"/>
            <w:szCs w:val="20"/>
          </w:rPr>
          <w:t>;</w:t>
        </w:r>
      </w:ins>
      <w:r w:rsidRPr="00C43C40">
        <w:rPr>
          <w:rStyle w:val="Normal1"/>
          <w:rFonts w:asciiTheme="minorHAnsi" w:hAnsiTheme="minorHAnsi"/>
          <w:sz w:val="20"/>
          <w:szCs w:val="20"/>
        </w:rPr>
        <w:t xml:space="preserve"> </w:t>
      </w:r>
      <w:r>
        <w:rPr>
          <w:rStyle w:val="Normal1"/>
          <w:rFonts w:asciiTheme="minorHAnsi" w:hAnsiTheme="minorHAnsi"/>
          <w:sz w:val="20"/>
          <w:szCs w:val="20"/>
        </w:rPr>
        <w:t xml:space="preserve">(iii) </w:t>
      </w:r>
      <w:proofErr w:type="spellStart"/>
      <w:r>
        <w:rPr>
          <w:rStyle w:val="Normal1"/>
          <w:rFonts w:asciiTheme="minorHAnsi" w:hAnsiTheme="minorHAnsi"/>
          <w:b/>
          <w:sz w:val="20"/>
          <w:szCs w:val="20"/>
        </w:rPr>
        <w:t>GradeMark</w:t>
      </w:r>
      <w:proofErr w:type="spellEnd"/>
      <w:r>
        <w:rPr>
          <w:rStyle w:val="Normal1"/>
          <w:rFonts w:asciiTheme="minorHAnsi" w:hAnsiTheme="minorHAnsi"/>
          <w:sz w:val="20"/>
          <w:szCs w:val="20"/>
        </w:rPr>
        <w:t xml:space="preserve"> for online marking and feedback.</w:t>
      </w:r>
    </w:p>
  </w:footnote>
  <w:footnote w:id="2">
    <w:p w14:paraId="0EDC8AC5" w14:textId="77777777" w:rsidR="004A34DD" w:rsidRDefault="004A34DD" w:rsidP="00251662">
      <w:pPr>
        <w:pStyle w:val="FootnoteText"/>
      </w:pPr>
      <w:r>
        <w:rPr>
          <w:rStyle w:val="FootnoteReference"/>
        </w:rPr>
        <w:footnoteRef/>
      </w:r>
      <w:r>
        <w:t xml:space="preserve"> Survey available at </w:t>
      </w:r>
      <w:hyperlink r:id="rId1" w:history="1">
        <w:r w:rsidRPr="00723E16">
          <w:rPr>
            <w:rStyle w:val="Hyperlink"/>
          </w:rPr>
          <w:t>http://windev.humanities.manchester.ac.uk/surveys/TakeSurvey.asp?PageNumber=1&amp;SurveyID=5KK3m50L558L08</w:t>
        </w:r>
      </w:hyperlink>
      <w:r>
        <w:t xml:space="preserve"> </w:t>
      </w:r>
    </w:p>
  </w:footnote>
  <w:footnote w:id="3">
    <w:p w14:paraId="3DC466CF" w14:textId="77777777" w:rsidR="004A34DD" w:rsidRPr="00C43C40" w:rsidRDefault="004A34DD" w:rsidP="00A042C4">
      <w:pPr>
        <w:rPr>
          <w:sz w:val="20"/>
          <w:szCs w:val="20"/>
        </w:rPr>
      </w:pPr>
      <w:r>
        <w:rPr>
          <w:rStyle w:val="FootnoteReference"/>
        </w:rPr>
        <w:footnoteRef/>
      </w:r>
      <w:r>
        <w:t xml:space="preserve"> </w:t>
      </w:r>
      <w:r w:rsidRPr="00C43C40">
        <w:rPr>
          <w:sz w:val="20"/>
          <w:szCs w:val="20"/>
        </w:rPr>
        <w:t xml:space="preserve">Information on data: Figures on the total number of discipline units includes both semesters and UG and PG and are taken from Campus Solutions Schedule of Classes. Caveat should be noted in that not all units may be assessed by coursework. </w:t>
      </w:r>
    </w:p>
    <w:p w14:paraId="32A8E95E" w14:textId="77777777" w:rsidR="004A34DD" w:rsidRPr="00C43C40" w:rsidRDefault="004A34DD" w:rsidP="00A042C4">
      <w:pPr>
        <w:rPr>
          <w:sz w:val="20"/>
          <w:szCs w:val="20"/>
        </w:rPr>
      </w:pPr>
      <w:r w:rsidRPr="00C43C40">
        <w:rPr>
          <w:sz w:val="20"/>
          <w:szCs w:val="20"/>
        </w:rPr>
        <w:t>Figures from 2010/11 appear in brackets. Number of academic staff involved is approximate – no recorded data on GTAs involvement is available.</w:t>
      </w:r>
    </w:p>
  </w:footnote>
  <w:footnote w:id="4">
    <w:p w14:paraId="150D90A5" w14:textId="77777777" w:rsidR="004A34DD" w:rsidRDefault="004A34DD" w:rsidP="00A042C4">
      <w:pPr>
        <w:pStyle w:val="FootnoteText"/>
      </w:pPr>
      <w:r>
        <w:rPr>
          <w:rStyle w:val="FootnoteReference"/>
        </w:rPr>
        <w:footnoteRef/>
      </w:r>
      <w:r>
        <w:t xml:space="preserve"> Piloting units include any unit that trialled Originality Reports and/or </w:t>
      </w:r>
      <w:proofErr w:type="spellStart"/>
      <w:r>
        <w:t>GradeMark</w:t>
      </w:r>
      <w:proofErr w:type="spellEnd"/>
      <w:r>
        <w:t>. It should be noted that some units may use Turnitin/</w:t>
      </w:r>
      <w:proofErr w:type="spellStart"/>
      <w:r>
        <w:t>GradeMark</w:t>
      </w:r>
      <w:proofErr w:type="spellEnd"/>
      <w:r>
        <w:t xml:space="preserve"> for formative purposes only.</w:t>
      </w:r>
    </w:p>
  </w:footnote>
  <w:footnote w:id="5">
    <w:p w14:paraId="4472C715" w14:textId="77777777" w:rsidR="004A34DD" w:rsidRDefault="004A34DD" w:rsidP="00A042C4">
      <w:pPr>
        <w:pStyle w:val="FootnoteText"/>
      </w:pPr>
      <w:r>
        <w:rPr>
          <w:rStyle w:val="FootnoteReference"/>
        </w:rPr>
        <w:footnoteRef/>
      </w:r>
      <w:r>
        <w:t xml:space="preserve"> Figures of academic staff include primary instructor only, i.e. does not include possible GTAs marking or involvement of other academics in second marking.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CF1D5" w14:textId="77777777" w:rsidR="00CA340C" w:rsidRDefault="00CA340C" w:rsidP="00CA340C">
    <w:pPr>
      <w:pStyle w:val="Header"/>
    </w:pPr>
    <w:r>
      <w:t>HumeLSG02/11/4</w:t>
    </w:r>
  </w:p>
  <w:p w14:paraId="28264C9A" w14:textId="77777777" w:rsidR="00CA340C" w:rsidRDefault="00CA34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300A"/>
    <w:multiLevelType w:val="hybridMultilevel"/>
    <w:tmpl w:val="7E227CDA"/>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
    <w:nsid w:val="09F775A5"/>
    <w:multiLevelType w:val="hybridMultilevel"/>
    <w:tmpl w:val="19CE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232DE6"/>
    <w:multiLevelType w:val="hybridMultilevel"/>
    <w:tmpl w:val="74E4BC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7624B40"/>
    <w:multiLevelType w:val="hybridMultilevel"/>
    <w:tmpl w:val="7494EA6C"/>
    <w:lvl w:ilvl="0" w:tplc="536856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9C4157"/>
    <w:multiLevelType w:val="hybridMultilevel"/>
    <w:tmpl w:val="AB348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A13010"/>
    <w:multiLevelType w:val="hybridMultilevel"/>
    <w:tmpl w:val="1A5E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1E2412"/>
    <w:multiLevelType w:val="hybridMultilevel"/>
    <w:tmpl w:val="E4565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8544FD1"/>
    <w:multiLevelType w:val="hybridMultilevel"/>
    <w:tmpl w:val="A3FED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5278DA"/>
    <w:multiLevelType w:val="hybridMultilevel"/>
    <w:tmpl w:val="314C9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1425C6"/>
    <w:multiLevelType w:val="hybridMultilevel"/>
    <w:tmpl w:val="B5FE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BE3236"/>
    <w:multiLevelType w:val="hybridMultilevel"/>
    <w:tmpl w:val="DAC2FC16"/>
    <w:lvl w:ilvl="0" w:tplc="0809000F">
      <w:start w:val="1"/>
      <w:numFmt w:val="decimal"/>
      <w:lvlText w:val="%1."/>
      <w:lvlJc w:val="left"/>
      <w:pPr>
        <w:ind w:left="-1053" w:hanging="360"/>
      </w:pPr>
      <w:rPr>
        <w:rFonts w:hint="default"/>
      </w:rPr>
    </w:lvl>
    <w:lvl w:ilvl="1" w:tplc="08090019" w:tentative="1">
      <w:start w:val="1"/>
      <w:numFmt w:val="lowerLetter"/>
      <w:lvlText w:val="%2."/>
      <w:lvlJc w:val="left"/>
      <w:pPr>
        <w:ind w:left="-333" w:hanging="360"/>
      </w:pPr>
    </w:lvl>
    <w:lvl w:ilvl="2" w:tplc="0809001B" w:tentative="1">
      <w:start w:val="1"/>
      <w:numFmt w:val="lowerRoman"/>
      <w:lvlText w:val="%3."/>
      <w:lvlJc w:val="right"/>
      <w:pPr>
        <w:ind w:left="387" w:hanging="180"/>
      </w:pPr>
    </w:lvl>
    <w:lvl w:ilvl="3" w:tplc="0809000F" w:tentative="1">
      <w:start w:val="1"/>
      <w:numFmt w:val="decimal"/>
      <w:lvlText w:val="%4."/>
      <w:lvlJc w:val="left"/>
      <w:pPr>
        <w:ind w:left="1107" w:hanging="360"/>
      </w:pPr>
    </w:lvl>
    <w:lvl w:ilvl="4" w:tplc="08090019" w:tentative="1">
      <w:start w:val="1"/>
      <w:numFmt w:val="lowerLetter"/>
      <w:lvlText w:val="%5."/>
      <w:lvlJc w:val="left"/>
      <w:pPr>
        <w:ind w:left="1827" w:hanging="360"/>
      </w:pPr>
    </w:lvl>
    <w:lvl w:ilvl="5" w:tplc="0809001B" w:tentative="1">
      <w:start w:val="1"/>
      <w:numFmt w:val="lowerRoman"/>
      <w:lvlText w:val="%6."/>
      <w:lvlJc w:val="right"/>
      <w:pPr>
        <w:ind w:left="2547" w:hanging="180"/>
      </w:pPr>
    </w:lvl>
    <w:lvl w:ilvl="6" w:tplc="0809000F" w:tentative="1">
      <w:start w:val="1"/>
      <w:numFmt w:val="decimal"/>
      <w:lvlText w:val="%7."/>
      <w:lvlJc w:val="left"/>
      <w:pPr>
        <w:ind w:left="3267" w:hanging="360"/>
      </w:pPr>
    </w:lvl>
    <w:lvl w:ilvl="7" w:tplc="08090019" w:tentative="1">
      <w:start w:val="1"/>
      <w:numFmt w:val="lowerLetter"/>
      <w:lvlText w:val="%8."/>
      <w:lvlJc w:val="left"/>
      <w:pPr>
        <w:ind w:left="3987" w:hanging="360"/>
      </w:pPr>
    </w:lvl>
    <w:lvl w:ilvl="8" w:tplc="0809001B" w:tentative="1">
      <w:start w:val="1"/>
      <w:numFmt w:val="lowerRoman"/>
      <w:lvlText w:val="%9."/>
      <w:lvlJc w:val="right"/>
      <w:pPr>
        <w:ind w:left="4707" w:hanging="180"/>
      </w:pPr>
    </w:lvl>
  </w:abstractNum>
  <w:abstractNum w:abstractNumId="11">
    <w:nsid w:val="3C427A03"/>
    <w:multiLevelType w:val="hybridMultilevel"/>
    <w:tmpl w:val="1898D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406C59"/>
    <w:multiLevelType w:val="multilevel"/>
    <w:tmpl w:val="35D22E14"/>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B1771AC"/>
    <w:multiLevelType w:val="hybridMultilevel"/>
    <w:tmpl w:val="2C6E05BE"/>
    <w:lvl w:ilvl="0" w:tplc="0809000F">
      <w:start w:val="1"/>
      <w:numFmt w:val="decimal"/>
      <w:lvlText w:val="%1."/>
      <w:lvlJc w:val="left"/>
      <w:pPr>
        <w:ind w:left="363"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0F3FED"/>
    <w:multiLevelType w:val="hybridMultilevel"/>
    <w:tmpl w:val="55704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9334D89"/>
    <w:multiLevelType w:val="hybridMultilevel"/>
    <w:tmpl w:val="66DC8D90"/>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A2625E8"/>
    <w:multiLevelType w:val="hybridMultilevel"/>
    <w:tmpl w:val="E9F4D08A"/>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F40218"/>
    <w:multiLevelType w:val="hybridMultilevel"/>
    <w:tmpl w:val="F788CA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8">
    <w:nsid w:val="5DF13603"/>
    <w:multiLevelType w:val="hybridMultilevel"/>
    <w:tmpl w:val="C07E2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661BEF"/>
    <w:multiLevelType w:val="hybridMultilevel"/>
    <w:tmpl w:val="2D4C4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925794F"/>
    <w:multiLevelType w:val="hybridMultilevel"/>
    <w:tmpl w:val="2D4C4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B1D7A7B"/>
    <w:multiLevelType w:val="hybridMultilevel"/>
    <w:tmpl w:val="3EE8C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53A7E5C"/>
    <w:multiLevelType w:val="hybridMultilevel"/>
    <w:tmpl w:val="BDA2A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DFC76A4"/>
    <w:multiLevelType w:val="hybridMultilevel"/>
    <w:tmpl w:val="9CC0FD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8"/>
  </w:num>
  <w:num w:numId="3">
    <w:abstractNumId w:val="8"/>
  </w:num>
  <w:num w:numId="4">
    <w:abstractNumId w:val="2"/>
  </w:num>
  <w:num w:numId="5">
    <w:abstractNumId w:val="10"/>
  </w:num>
  <w:num w:numId="6">
    <w:abstractNumId w:val="3"/>
  </w:num>
  <w:num w:numId="7">
    <w:abstractNumId w:val="11"/>
  </w:num>
  <w:num w:numId="8">
    <w:abstractNumId w:val="16"/>
  </w:num>
  <w:num w:numId="9">
    <w:abstractNumId w:val="23"/>
  </w:num>
  <w:num w:numId="10">
    <w:abstractNumId w:val="22"/>
  </w:num>
  <w:num w:numId="11">
    <w:abstractNumId w:val="6"/>
  </w:num>
  <w:num w:numId="12">
    <w:abstractNumId w:val="20"/>
  </w:num>
  <w:num w:numId="13">
    <w:abstractNumId w:val="1"/>
  </w:num>
  <w:num w:numId="14">
    <w:abstractNumId w:val="19"/>
  </w:num>
  <w:num w:numId="15">
    <w:abstractNumId w:val="5"/>
  </w:num>
  <w:num w:numId="16">
    <w:abstractNumId w:val="14"/>
  </w:num>
  <w:num w:numId="17">
    <w:abstractNumId w:val="21"/>
  </w:num>
  <w:num w:numId="18">
    <w:abstractNumId w:val="12"/>
  </w:num>
  <w:num w:numId="19">
    <w:abstractNumId w:val="0"/>
  </w:num>
  <w:num w:numId="20">
    <w:abstractNumId w:val="9"/>
  </w:num>
  <w:num w:numId="21">
    <w:abstractNumId w:val="13"/>
  </w:num>
  <w:num w:numId="22">
    <w:abstractNumId w:val="17"/>
  </w:num>
  <w:num w:numId="23">
    <w:abstractNumId w:val="1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905"/>
    <w:rsid w:val="0000197C"/>
    <w:rsid w:val="000053BF"/>
    <w:rsid w:val="0000645A"/>
    <w:rsid w:val="000100B4"/>
    <w:rsid w:val="000131A5"/>
    <w:rsid w:val="00017C01"/>
    <w:rsid w:val="00021641"/>
    <w:rsid w:val="000227A7"/>
    <w:rsid w:val="00022D28"/>
    <w:rsid w:val="00023627"/>
    <w:rsid w:val="00031F11"/>
    <w:rsid w:val="00035F7E"/>
    <w:rsid w:val="00035FE4"/>
    <w:rsid w:val="000419C3"/>
    <w:rsid w:val="00042803"/>
    <w:rsid w:val="00045C19"/>
    <w:rsid w:val="00051B34"/>
    <w:rsid w:val="0005209A"/>
    <w:rsid w:val="0005566F"/>
    <w:rsid w:val="00056667"/>
    <w:rsid w:val="0005715C"/>
    <w:rsid w:val="00062CCF"/>
    <w:rsid w:val="00071379"/>
    <w:rsid w:val="000723B8"/>
    <w:rsid w:val="00072A40"/>
    <w:rsid w:val="0008179E"/>
    <w:rsid w:val="00084921"/>
    <w:rsid w:val="000868E4"/>
    <w:rsid w:val="0009106D"/>
    <w:rsid w:val="000926BD"/>
    <w:rsid w:val="0009772D"/>
    <w:rsid w:val="00097DB7"/>
    <w:rsid w:val="000A3257"/>
    <w:rsid w:val="000A3ED2"/>
    <w:rsid w:val="000B16C5"/>
    <w:rsid w:val="000B4C63"/>
    <w:rsid w:val="000B617B"/>
    <w:rsid w:val="000C548D"/>
    <w:rsid w:val="000C658A"/>
    <w:rsid w:val="000D2FF3"/>
    <w:rsid w:val="000E1528"/>
    <w:rsid w:val="000E43F4"/>
    <w:rsid w:val="000E59C4"/>
    <w:rsid w:val="000E5BBB"/>
    <w:rsid w:val="000E6FC4"/>
    <w:rsid w:val="000F231C"/>
    <w:rsid w:val="000F25FB"/>
    <w:rsid w:val="000F5228"/>
    <w:rsid w:val="000F5508"/>
    <w:rsid w:val="000F5CD4"/>
    <w:rsid w:val="00106651"/>
    <w:rsid w:val="00110170"/>
    <w:rsid w:val="00112AB8"/>
    <w:rsid w:val="00116EE4"/>
    <w:rsid w:val="0011779A"/>
    <w:rsid w:val="001212EE"/>
    <w:rsid w:val="001216D7"/>
    <w:rsid w:val="0012574D"/>
    <w:rsid w:val="001263EF"/>
    <w:rsid w:val="00132CB7"/>
    <w:rsid w:val="00133DAD"/>
    <w:rsid w:val="001341F3"/>
    <w:rsid w:val="00140AFB"/>
    <w:rsid w:val="00141BDD"/>
    <w:rsid w:val="00150259"/>
    <w:rsid w:val="0016131A"/>
    <w:rsid w:val="00163207"/>
    <w:rsid w:val="00165EFF"/>
    <w:rsid w:val="00167900"/>
    <w:rsid w:val="00167FAB"/>
    <w:rsid w:val="00171F82"/>
    <w:rsid w:val="001733D4"/>
    <w:rsid w:val="00176770"/>
    <w:rsid w:val="00181968"/>
    <w:rsid w:val="00185D2B"/>
    <w:rsid w:val="00187ACF"/>
    <w:rsid w:val="00187FD5"/>
    <w:rsid w:val="00192D84"/>
    <w:rsid w:val="00194B9D"/>
    <w:rsid w:val="00196266"/>
    <w:rsid w:val="001A29AF"/>
    <w:rsid w:val="001A3495"/>
    <w:rsid w:val="001A3E8B"/>
    <w:rsid w:val="001B2C18"/>
    <w:rsid w:val="001B47C3"/>
    <w:rsid w:val="001B49CB"/>
    <w:rsid w:val="001C4530"/>
    <w:rsid w:val="001E41C1"/>
    <w:rsid w:val="001F0C77"/>
    <w:rsid w:val="001F6241"/>
    <w:rsid w:val="001F6AFC"/>
    <w:rsid w:val="001F6EBA"/>
    <w:rsid w:val="00201DB1"/>
    <w:rsid w:val="00201E0F"/>
    <w:rsid w:val="00207B35"/>
    <w:rsid w:val="00212392"/>
    <w:rsid w:val="002178A8"/>
    <w:rsid w:val="00217D61"/>
    <w:rsid w:val="00222EA9"/>
    <w:rsid w:val="00223D9F"/>
    <w:rsid w:val="00227AC2"/>
    <w:rsid w:val="002303C4"/>
    <w:rsid w:val="002346E1"/>
    <w:rsid w:val="00234860"/>
    <w:rsid w:val="00242951"/>
    <w:rsid w:val="00251169"/>
    <w:rsid w:val="00251662"/>
    <w:rsid w:val="00253243"/>
    <w:rsid w:val="00254313"/>
    <w:rsid w:val="0025609A"/>
    <w:rsid w:val="00261692"/>
    <w:rsid w:val="00261C93"/>
    <w:rsid w:val="00262CFF"/>
    <w:rsid w:val="00263760"/>
    <w:rsid w:val="00273DF7"/>
    <w:rsid w:val="00284C6F"/>
    <w:rsid w:val="002B362D"/>
    <w:rsid w:val="002C3333"/>
    <w:rsid w:val="002C3D45"/>
    <w:rsid w:val="002C5932"/>
    <w:rsid w:val="002C749B"/>
    <w:rsid w:val="002D1069"/>
    <w:rsid w:val="002D29DD"/>
    <w:rsid w:val="002D6EDE"/>
    <w:rsid w:val="002E484F"/>
    <w:rsid w:val="002E533E"/>
    <w:rsid w:val="002E6641"/>
    <w:rsid w:val="002E6A86"/>
    <w:rsid w:val="002F1191"/>
    <w:rsid w:val="002F237C"/>
    <w:rsid w:val="002F326E"/>
    <w:rsid w:val="002F594D"/>
    <w:rsid w:val="003001C1"/>
    <w:rsid w:val="00307DCC"/>
    <w:rsid w:val="00311E7B"/>
    <w:rsid w:val="00317BDA"/>
    <w:rsid w:val="00321268"/>
    <w:rsid w:val="00322722"/>
    <w:rsid w:val="0032695A"/>
    <w:rsid w:val="00327647"/>
    <w:rsid w:val="0033236E"/>
    <w:rsid w:val="003417C8"/>
    <w:rsid w:val="00343D7D"/>
    <w:rsid w:val="00343E86"/>
    <w:rsid w:val="00347862"/>
    <w:rsid w:val="00352624"/>
    <w:rsid w:val="0036054D"/>
    <w:rsid w:val="0037094F"/>
    <w:rsid w:val="00371B23"/>
    <w:rsid w:val="00377435"/>
    <w:rsid w:val="00386C3F"/>
    <w:rsid w:val="00387823"/>
    <w:rsid w:val="003903B8"/>
    <w:rsid w:val="003943A6"/>
    <w:rsid w:val="003A26CA"/>
    <w:rsid w:val="003B15F5"/>
    <w:rsid w:val="003B2A83"/>
    <w:rsid w:val="003B5803"/>
    <w:rsid w:val="003B7C72"/>
    <w:rsid w:val="003C2277"/>
    <w:rsid w:val="003D2E22"/>
    <w:rsid w:val="003D2F68"/>
    <w:rsid w:val="003D46F1"/>
    <w:rsid w:val="003D4E08"/>
    <w:rsid w:val="003D6494"/>
    <w:rsid w:val="003E330F"/>
    <w:rsid w:val="003E6A3A"/>
    <w:rsid w:val="003F3684"/>
    <w:rsid w:val="003F4828"/>
    <w:rsid w:val="004053A3"/>
    <w:rsid w:val="0040725D"/>
    <w:rsid w:val="00407726"/>
    <w:rsid w:val="00411A97"/>
    <w:rsid w:val="004148CA"/>
    <w:rsid w:val="00430618"/>
    <w:rsid w:val="00434EB0"/>
    <w:rsid w:val="00436230"/>
    <w:rsid w:val="00440066"/>
    <w:rsid w:val="00447FED"/>
    <w:rsid w:val="00455663"/>
    <w:rsid w:val="00462813"/>
    <w:rsid w:val="00465B88"/>
    <w:rsid w:val="00466639"/>
    <w:rsid w:val="00470D1A"/>
    <w:rsid w:val="004715A2"/>
    <w:rsid w:val="00473330"/>
    <w:rsid w:val="0047654C"/>
    <w:rsid w:val="004874EE"/>
    <w:rsid w:val="00494C2A"/>
    <w:rsid w:val="00496153"/>
    <w:rsid w:val="004A34DD"/>
    <w:rsid w:val="004A5E0C"/>
    <w:rsid w:val="004A5F2D"/>
    <w:rsid w:val="004A79CF"/>
    <w:rsid w:val="004B1F6D"/>
    <w:rsid w:val="004B2463"/>
    <w:rsid w:val="004B4137"/>
    <w:rsid w:val="004B5E1F"/>
    <w:rsid w:val="004D3FDA"/>
    <w:rsid w:val="004D615A"/>
    <w:rsid w:val="004D694E"/>
    <w:rsid w:val="004E0780"/>
    <w:rsid w:val="004E2182"/>
    <w:rsid w:val="004E7B67"/>
    <w:rsid w:val="004F0EEF"/>
    <w:rsid w:val="004F484B"/>
    <w:rsid w:val="00502226"/>
    <w:rsid w:val="00502E8B"/>
    <w:rsid w:val="00504B0A"/>
    <w:rsid w:val="00510D71"/>
    <w:rsid w:val="00515E3B"/>
    <w:rsid w:val="00516AF4"/>
    <w:rsid w:val="005245C2"/>
    <w:rsid w:val="005262DC"/>
    <w:rsid w:val="0053276E"/>
    <w:rsid w:val="00541AB7"/>
    <w:rsid w:val="00543C66"/>
    <w:rsid w:val="00544CFB"/>
    <w:rsid w:val="005452DA"/>
    <w:rsid w:val="00552234"/>
    <w:rsid w:val="0056033C"/>
    <w:rsid w:val="0056047E"/>
    <w:rsid w:val="00563FF3"/>
    <w:rsid w:val="00564E68"/>
    <w:rsid w:val="00571D01"/>
    <w:rsid w:val="005729AE"/>
    <w:rsid w:val="005778B3"/>
    <w:rsid w:val="00577E65"/>
    <w:rsid w:val="005878B5"/>
    <w:rsid w:val="0059177B"/>
    <w:rsid w:val="00594017"/>
    <w:rsid w:val="005946C7"/>
    <w:rsid w:val="005B0B79"/>
    <w:rsid w:val="005B2E5B"/>
    <w:rsid w:val="005B658A"/>
    <w:rsid w:val="005C2E55"/>
    <w:rsid w:val="005D55E5"/>
    <w:rsid w:val="005D598E"/>
    <w:rsid w:val="005D686C"/>
    <w:rsid w:val="005D69F8"/>
    <w:rsid w:val="005E4D81"/>
    <w:rsid w:val="005E7C75"/>
    <w:rsid w:val="005F125D"/>
    <w:rsid w:val="005F29A5"/>
    <w:rsid w:val="005F5F7A"/>
    <w:rsid w:val="005F61B7"/>
    <w:rsid w:val="005F7871"/>
    <w:rsid w:val="00603BA3"/>
    <w:rsid w:val="00607642"/>
    <w:rsid w:val="00611CBC"/>
    <w:rsid w:val="006129BB"/>
    <w:rsid w:val="00612F48"/>
    <w:rsid w:val="006136F3"/>
    <w:rsid w:val="006143E6"/>
    <w:rsid w:val="00616C99"/>
    <w:rsid w:val="0061729E"/>
    <w:rsid w:val="00623334"/>
    <w:rsid w:val="00632E19"/>
    <w:rsid w:val="00633607"/>
    <w:rsid w:val="00642869"/>
    <w:rsid w:val="00647500"/>
    <w:rsid w:val="006519F8"/>
    <w:rsid w:val="0065491D"/>
    <w:rsid w:val="006604E0"/>
    <w:rsid w:val="006606AA"/>
    <w:rsid w:val="00670712"/>
    <w:rsid w:val="00671FE5"/>
    <w:rsid w:val="00674887"/>
    <w:rsid w:val="00676742"/>
    <w:rsid w:val="00677A55"/>
    <w:rsid w:val="0069093E"/>
    <w:rsid w:val="006921D7"/>
    <w:rsid w:val="00695699"/>
    <w:rsid w:val="0069577E"/>
    <w:rsid w:val="006A1063"/>
    <w:rsid w:val="006A2C23"/>
    <w:rsid w:val="006A3318"/>
    <w:rsid w:val="006A56CE"/>
    <w:rsid w:val="006B02D1"/>
    <w:rsid w:val="006B1251"/>
    <w:rsid w:val="006B32F1"/>
    <w:rsid w:val="006C5192"/>
    <w:rsid w:val="006C7246"/>
    <w:rsid w:val="006D0BAD"/>
    <w:rsid w:val="006D1F72"/>
    <w:rsid w:val="006D2208"/>
    <w:rsid w:val="006D792E"/>
    <w:rsid w:val="006E42B8"/>
    <w:rsid w:val="006E7E16"/>
    <w:rsid w:val="006F6244"/>
    <w:rsid w:val="00700A45"/>
    <w:rsid w:val="00701924"/>
    <w:rsid w:val="00704169"/>
    <w:rsid w:val="007076DA"/>
    <w:rsid w:val="00713670"/>
    <w:rsid w:val="0071429B"/>
    <w:rsid w:val="007154A4"/>
    <w:rsid w:val="0072416A"/>
    <w:rsid w:val="007252F9"/>
    <w:rsid w:val="007353A5"/>
    <w:rsid w:val="0073784F"/>
    <w:rsid w:val="007409F1"/>
    <w:rsid w:val="00752EC6"/>
    <w:rsid w:val="0075481F"/>
    <w:rsid w:val="00754A23"/>
    <w:rsid w:val="00754A34"/>
    <w:rsid w:val="007651DE"/>
    <w:rsid w:val="00772196"/>
    <w:rsid w:val="007776B0"/>
    <w:rsid w:val="0078043C"/>
    <w:rsid w:val="0078384A"/>
    <w:rsid w:val="00791C23"/>
    <w:rsid w:val="007A08BB"/>
    <w:rsid w:val="007A46AD"/>
    <w:rsid w:val="007A7D17"/>
    <w:rsid w:val="007B00D4"/>
    <w:rsid w:val="007B385A"/>
    <w:rsid w:val="007C225A"/>
    <w:rsid w:val="007C4EBB"/>
    <w:rsid w:val="007C7CCE"/>
    <w:rsid w:val="007E1769"/>
    <w:rsid w:val="007E4F54"/>
    <w:rsid w:val="007E767C"/>
    <w:rsid w:val="007F2932"/>
    <w:rsid w:val="007F33A2"/>
    <w:rsid w:val="007F43C1"/>
    <w:rsid w:val="007F7B33"/>
    <w:rsid w:val="00803D5B"/>
    <w:rsid w:val="0081654E"/>
    <w:rsid w:val="008177F3"/>
    <w:rsid w:val="00821FD6"/>
    <w:rsid w:val="00825541"/>
    <w:rsid w:val="00826DB6"/>
    <w:rsid w:val="00830EF9"/>
    <w:rsid w:val="00843EE8"/>
    <w:rsid w:val="00845764"/>
    <w:rsid w:val="008602A7"/>
    <w:rsid w:val="00865D91"/>
    <w:rsid w:val="00866FF6"/>
    <w:rsid w:val="0087683D"/>
    <w:rsid w:val="0087742B"/>
    <w:rsid w:val="00880B49"/>
    <w:rsid w:val="00893550"/>
    <w:rsid w:val="008A035A"/>
    <w:rsid w:val="008A342B"/>
    <w:rsid w:val="008A7704"/>
    <w:rsid w:val="008B01BB"/>
    <w:rsid w:val="008B0503"/>
    <w:rsid w:val="008B0B48"/>
    <w:rsid w:val="008B36C8"/>
    <w:rsid w:val="008B5616"/>
    <w:rsid w:val="008B7153"/>
    <w:rsid w:val="008C7D2B"/>
    <w:rsid w:val="008D548D"/>
    <w:rsid w:val="008E0B40"/>
    <w:rsid w:val="008E1187"/>
    <w:rsid w:val="008E4C48"/>
    <w:rsid w:val="008E686D"/>
    <w:rsid w:val="008F3223"/>
    <w:rsid w:val="008F3CD5"/>
    <w:rsid w:val="008F7C8C"/>
    <w:rsid w:val="00903589"/>
    <w:rsid w:val="00904145"/>
    <w:rsid w:val="009066A4"/>
    <w:rsid w:val="00910F9A"/>
    <w:rsid w:val="00911715"/>
    <w:rsid w:val="0091283A"/>
    <w:rsid w:val="009136C2"/>
    <w:rsid w:val="00921384"/>
    <w:rsid w:val="00923AEE"/>
    <w:rsid w:val="0092494E"/>
    <w:rsid w:val="00931889"/>
    <w:rsid w:val="00933C40"/>
    <w:rsid w:val="00933D58"/>
    <w:rsid w:val="00937DC2"/>
    <w:rsid w:val="00940F0A"/>
    <w:rsid w:val="009415DE"/>
    <w:rsid w:val="0094340C"/>
    <w:rsid w:val="00943973"/>
    <w:rsid w:val="00946B09"/>
    <w:rsid w:val="00951631"/>
    <w:rsid w:val="00953DA8"/>
    <w:rsid w:val="00955C4F"/>
    <w:rsid w:val="009566D1"/>
    <w:rsid w:val="00956917"/>
    <w:rsid w:val="00956A22"/>
    <w:rsid w:val="00957E00"/>
    <w:rsid w:val="00960771"/>
    <w:rsid w:val="0096335B"/>
    <w:rsid w:val="00967EBC"/>
    <w:rsid w:val="00971F90"/>
    <w:rsid w:val="009724ED"/>
    <w:rsid w:val="009838CD"/>
    <w:rsid w:val="009977EA"/>
    <w:rsid w:val="00997863"/>
    <w:rsid w:val="009A4E81"/>
    <w:rsid w:val="009A6469"/>
    <w:rsid w:val="009A6709"/>
    <w:rsid w:val="009A7433"/>
    <w:rsid w:val="009B04F5"/>
    <w:rsid w:val="009B074F"/>
    <w:rsid w:val="009C576E"/>
    <w:rsid w:val="009C7BEA"/>
    <w:rsid w:val="009D6ACA"/>
    <w:rsid w:val="009E373B"/>
    <w:rsid w:val="009E619E"/>
    <w:rsid w:val="009F0037"/>
    <w:rsid w:val="009F1D21"/>
    <w:rsid w:val="009F6E5B"/>
    <w:rsid w:val="00A024A4"/>
    <w:rsid w:val="00A026D2"/>
    <w:rsid w:val="00A027C3"/>
    <w:rsid w:val="00A042C4"/>
    <w:rsid w:val="00A04777"/>
    <w:rsid w:val="00A10BCD"/>
    <w:rsid w:val="00A127E7"/>
    <w:rsid w:val="00A21EAA"/>
    <w:rsid w:val="00A23D99"/>
    <w:rsid w:val="00A32590"/>
    <w:rsid w:val="00A37BE2"/>
    <w:rsid w:val="00A42D60"/>
    <w:rsid w:val="00A5180C"/>
    <w:rsid w:val="00A518B1"/>
    <w:rsid w:val="00A522DD"/>
    <w:rsid w:val="00A61648"/>
    <w:rsid w:val="00A616CC"/>
    <w:rsid w:val="00A62FC7"/>
    <w:rsid w:val="00A6679A"/>
    <w:rsid w:val="00A81DBA"/>
    <w:rsid w:val="00A91C29"/>
    <w:rsid w:val="00A93BDE"/>
    <w:rsid w:val="00A94105"/>
    <w:rsid w:val="00A96580"/>
    <w:rsid w:val="00A96F01"/>
    <w:rsid w:val="00AA1AF1"/>
    <w:rsid w:val="00AA3E72"/>
    <w:rsid w:val="00AA4C38"/>
    <w:rsid w:val="00AA782F"/>
    <w:rsid w:val="00AB1098"/>
    <w:rsid w:val="00AB4677"/>
    <w:rsid w:val="00AC0206"/>
    <w:rsid w:val="00AC6185"/>
    <w:rsid w:val="00AC6D38"/>
    <w:rsid w:val="00AD47FF"/>
    <w:rsid w:val="00AD4963"/>
    <w:rsid w:val="00AE3675"/>
    <w:rsid w:val="00AF34A9"/>
    <w:rsid w:val="00AF6817"/>
    <w:rsid w:val="00AF6ECC"/>
    <w:rsid w:val="00AF7344"/>
    <w:rsid w:val="00B10573"/>
    <w:rsid w:val="00B112EC"/>
    <w:rsid w:val="00B137C9"/>
    <w:rsid w:val="00B213D9"/>
    <w:rsid w:val="00B24458"/>
    <w:rsid w:val="00B33B81"/>
    <w:rsid w:val="00B37DE3"/>
    <w:rsid w:val="00B4260A"/>
    <w:rsid w:val="00B51728"/>
    <w:rsid w:val="00B55B8C"/>
    <w:rsid w:val="00B56FBC"/>
    <w:rsid w:val="00B62F32"/>
    <w:rsid w:val="00B6306C"/>
    <w:rsid w:val="00B639DE"/>
    <w:rsid w:val="00B70F8F"/>
    <w:rsid w:val="00B72D6B"/>
    <w:rsid w:val="00B87874"/>
    <w:rsid w:val="00B91FE1"/>
    <w:rsid w:val="00B960F1"/>
    <w:rsid w:val="00BA1F4C"/>
    <w:rsid w:val="00BA35AF"/>
    <w:rsid w:val="00BA3B3C"/>
    <w:rsid w:val="00BA76E5"/>
    <w:rsid w:val="00BB1F08"/>
    <w:rsid w:val="00BB2B91"/>
    <w:rsid w:val="00BC0990"/>
    <w:rsid w:val="00BC2BAE"/>
    <w:rsid w:val="00BC5A9E"/>
    <w:rsid w:val="00BC6B94"/>
    <w:rsid w:val="00BD241F"/>
    <w:rsid w:val="00BD2878"/>
    <w:rsid w:val="00BD30D7"/>
    <w:rsid w:val="00BD3573"/>
    <w:rsid w:val="00BD4BE2"/>
    <w:rsid w:val="00BD4D0F"/>
    <w:rsid w:val="00BD6DF1"/>
    <w:rsid w:val="00BE06D6"/>
    <w:rsid w:val="00BE5F08"/>
    <w:rsid w:val="00BF1F05"/>
    <w:rsid w:val="00C008AC"/>
    <w:rsid w:val="00C02197"/>
    <w:rsid w:val="00C04539"/>
    <w:rsid w:val="00C0637D"/>
    <w:rsid w:val="00C13AF3"/>
    <w:rsid w:val="00C144F8"/>
    <w:rsid w:val="00C228D6"/>
    <w:rsid w:val="00C32244"/>
    <w:rsid w:val="00C35837"/>
    <w:rsid w:val="00C40CA3"/>
    <w:rsid w:val="00C41353"/>
    <w:rsid w:val="00C43C40"/>
    <w:rsid w:val="00C574BB"/>
    <w:rsid w:val="00C57FA2"/>
    <w:rsid w:val="00C60069"/>
    <w:rsid w:val="00C64BF1"/>
    <w:rsid w:val="00C7414C"/>
    <w:rsid w:val="00C74243"/>
    <w:rsid w:val="00C74A01"/>
    <w:rsid w:val="00C75829"/>
    <w:rsid w:val="00C77ED0"/>
    <w:rsid w:val="00C77FC2"/>
    <w:rsid w:val="00C862DF"/>
    <w:rsid w:val="00C868A5"/>
    <w:rsid w:val="00C9286F"/>
    <w:rsid w:val="00C94B81"/>
    <w:rsid w:val="00CA340C"/>
    <w:rsid w:val="00CA3FC7"/>
    <w:rsid w:val="00CA6B58"/>
    <w:rsid w:val="00CC1740"/>
    <w:rsid w:val="00CC470F"/>
    <w:rsid w:val="00CC4E4C"/>
    <w:rsid w:val="00CC5A9E"/>
    <w:rsid w:val="00CD073C"/>
    <w:rsid w:val="00CD1313"/>
    <w:rsid w:val="00CD3B9E"/>
    <w:rsid w:val="00CD6EE9"/>
    <w:rsid w:val="00CD7902"/>
    <w:rsid w:val="00CF3822"/>
    <w:rsid w:val="00CF657D"/>
    <w:rsid w:val="00CF68B4"/>
    <w:rsid w:val="00D017D5"/>
    <w:rsid w:val="00D02971"/>
    <w:rsid w:val="00D02E89"/>
    <w:rsid w:val="00D12749"/>
    <w:rsid w:val="00D13ACD"/>
    <w:rsid w:val="00D13EE7"/>
    <w:rsid w:val="00D1499D"/>
    <w:rsid w:val="00D15158"/>
    <w:rsid w:val="00D16154"/>
    <w:rsid w:val="00D16C8C"/>
    <w:rsid w:val="00D17CD2"/>
    <w:rsid w:val="00D2563A"/>
    <w:rsid w:val="00D25729"/>
    <w:rsid w:val="00D30F6F"/>
    <w:rsid w:val="00D31B4A"/>
    <w:rsid w:val="00D32858"/>
    <w:rsid w:val="00D335E1"/>
    <w:rsid w:val="00D34E84"/>
    <w:rsid w:val="00D37269"/>
    <w:rsid w:val="00D4041F"/>
    <w:rsid w:val="00D4265E"/>
    <w:rsid w:val="00D428A4"/>
    <w:rsid w:val="00D46063"/>
    <w:rsid w:val="00D47690"/>
    <w:rsid w:val="00D47FFB"/>
    <w:rsid w:val="00D50577"/>
    <w:rsid w:val="00D53103"/>
    <w:rsid w:val="00D55051"/>
    <w:rsid w:val="00D5606A"/>
    <w:rsid w:val="00D62056"/>
    <w:rsid w:val="00D620C6"/>
    <w:rsid w:val="00D654E4"/>
    <w:rsid w:val="00D65D1D"/>
    <w:rsid w:val="00D70E98"/>
    <w:rsid w:val="00D74FAE"/>
    <w:rsid w:val="00D763FB"/>
    <w:rsid w:val="00D80868"/>
    <w:rsid w:val="00D809C6"/>
    <w:rsid w:val="00D93C36"/>
    <w:rsid w:val="00D952E3"/>
    <w:rsid w:val="00D95BFF"/>
    <w:rsid w:val="00D9767C"/>
    <w:rsid w:val="00DA3E80"/>
    <w:rsid w:val="00DA62E9"/>
    <w:rsid w:val="00DA6592"/>
    <w:rsid w:val="00DB129C"/>
    <w:rsid w:val="00DB6905"/>
    <w:rsid w:val="00DD0B53"/>
    <w:rsid w:val="00DD2039"/>
    <w:rsid w:val="00DD3579"/>
    <w:rsid w:val="00DD6A55"/>
    <w:rsid w:val="00DE2C73"/>
    <w:rsid w:val="00DE4F6E"/>
    <w:rsid w:val="00DE5522"/>
    <w:rsid w:val="00DF2886"/>
    <w:rsid w:val="00E0710E"/>
    <w:rsid w:val="00E1144B"/>
    <w:rsid w:val="00E25EF3"/>
    <w:rsid w:val="00E32CEA"/>
    <w:rsid w:val="00E467CD"/>
    <w:rsid w:val="00E51307"/>
    <w:rsid w:val="00E52D3E"/>
    <w:rsid w:val="00E552FC"/>
    <w:rsid w:val="00E664C4"/>
    <w:rsid w:val="00E70E02"/>
    <w:rsid w:val="00E73610"/>
    <w:rsid w:val="00E74461"/>
    <w:rsid w:val="00E76A36"/>
    <w:rsid w:val="00E76C32"/>
    <w:rsid w:val="00E83248"/>
    <w:rsid w:val="00E85A08"/>
    <w:rsid w:val="00E862AD"/>
    <w:rsid w:val="00E9148F"/>
    <w:rsid w:val="00E9207F"/>
    <w:rsid w:val="00E941B9"/>
    <w:rsid w:val="00EA0F6F"/>
    <w:rsid w:val="00EA2E33"/>
    <w:rsid w:val="00EA72DC"/>
    <w:rsid w:val="00EB1529"/>
    <w:rsid w:val="00EC4996"/>
    <w:rsid w:val="00ED0392"/>
    <w:rsid w:val="00ED1943"/>
    <w:rsid w:val="00ED33D3"/>
    <w:rsid w:val="00ED6CA2"/>
    <w:rsid w:val="00EE0DD2"/>
    <w:rsid w:val="00EE19FA"/>
    <w:rsid w:val="00EF1C76"/>
    <w:rsid w:val="00EF202B"/>
    <w:rsid w:val="00EF43D3"/>
    <w:rsid w:val="00EF6E15"/>
    <w:rsid w:val="00EF76F9"/>
    <w:rsid w:val="00F017F7"/>
    <w:rsid w:val="00F07C07"/>
    <w:rsid w:val="00F13357"/>
    <w:rsid w:val="00F13D9E"/>
    <w:rsid w:val="00F1556F"/>
    <w:rsid w:val="00F16045"/>
    <w:rsid w:val="00F207F0"/>
    <w:rsid w:val="00F21593"/>
    <w:rsid w:val="00F23EE0"/>
    <w:rsid w:val="00F25326"/>
    <w:rsid w:val="00F25697"/>
    <w:rsid w:val="00F307D4"/>
    <w:rsid w:val="00F322B7"/>
    <w:rsid w:val="00F3442D"/>
    <w:rsid w:val="00F34FFB"/>
    <w:rsid w:val="00F36567"/>
    <w:rsid w:val="00F37E53"/>
    <w:rsid w:val="00F43E9F"/>
    <w:rsid w:val="00F47305"/>
    <w:rsid w:val="00F5193F"/>
    <w:rsid w:val="00F53932"/>
    <w:rsid w:val="00F56177"/>
    <w:rsid w:val="00F61E10"/>
    <w:rsid w:val="00F63392"/>
    <w:rsid w:val="00F644FA"/>
    <w:rsid w:val="00F64C8F"/>
    <w:rsid w:val="00F6512F"/>
    <w:rsid w:val="00F662C6"/>
    <w:rsid w:val="00F665C3"/>
    <w:rsid w:val="00F743E2"/>
    <w:rsid w:val="00F76A29"/>
    <w:rsid w:val="00F81CE3"/>
    <w:rsid w:val="00F83EA2"/>
    <w:rsid w:val="00F8491D"/>
    <w:rsid w:val="00F84B7B"/>
    <w:rsid w:val="00F86721"/>
    <w:rsid w:val="00F917ED"/>
    <w:rsid w:val="00F9798D"/>
    <w:rsid w:val="00FA5336"/>
    <w:rsid w:val="00FA5F3E"/>
    <w:rsid w:val="00FA67CB"/>
    <w:rsid w:val="00FA77B1"/>
    <w:rsid w:val="00FB0DA0"/>
    <w:rsid w:val="00FB14C4"/>
    <w:rsid w:val="00FB18FB"/>
    <w:rsid w:val="00FB339C"/>
    <w:rsid w:val="00FB5D30"/>
    <w:rsid w:val="00FC1483"/>
    <w:rsid w:val="00FC22C9"/>
    <w:rsid w:val="00FD2BF8"/>
    <w:rsid w:val="00FD6C29"/>
    <w:rsid w:val="00FE1AE6"/>
    <w:rsid w:val="00FE3854"/>
    <w:rsid w:val="00FE6FD1"/>
    <w:rsid w:val="00FF179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0BF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905"/>
    <w:pPr>
      <w:spacing w:after="0" w:line="240" w:lineRule="auto"/>
    </w:pPr>
    <w:rPr>
      <w:rFonts w:ascii="Calibri" w:eastAsia="SimSun" w:hAnsi="Calibri" w:cs="Arial"/>
    </w:rPr>
  </w:style>
  <w:style w:type="paragraph" w:styleId="Heading1">
    <w:name w:val="heading 1"/>
    <w:basedOn w:val="Normal"/>
    <w:next w:val="Normal"/>
    <w:link w:val="Heading1Char"/>
    <w:uiPriority w:val="9"/>
    <w:qFormat/>
    <w:rsid w:val="00623334"/>
    <w:pPr>
      <w:keepNext/>
      <w:spacing w:before="240" w:after="60"/>
      <w:outlineLvl w:val="0"/>
    </w:pPr>
    <w:rPr>
      <w:rFonts w:eastAsia="Times New Roman" w:cs="Times New Roman"/>
      <w:b/>
      <w:bCs/>
      <w:kern w:val="32"/>
      <w:sz w:val="32"/>
      <w:szCs w:val="32"/>
      <w:lang w:eastAsia="en-GB"/>
    </w:rPr>
  </w:style>
  <w:style w:type="paragraph" w:styleId="Heading2">
    <w:name w:val="heading 2"/>
    <w:basedOn w:val="Normal"/>
    <w:next w:val="Normal"/>
    <w:link w:val="Heading2Char"/>
    <w:uiPriority w:val="9"/>
    <w:unhideWhenUsed/>
    <w:qFormat/>
    <w:rsid w:val="00DB6905"/>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DB690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BD30D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D30D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9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B690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DB6905"/>
    <w:rPr>
      <w:rFonts w:asciiTheme="majorHAnsi" w:eastAsiaTheme="majorEastAsia" w:hAnsiTheme="majorHAnsi" w:cstheme="majorBidi"/>
      <w:b/>
      <w:bCs/>
      <w:sz w:val="26"/>
      <w:szCs w:val="26"/>
    </w:rPr>
  </w:style>
  <w:style w:type="paragraph" w:styleId="ListParagraph">
    <w:name w:val="List Paragraph"/>
    <w:basedOn w:val="Normal"/>
    <w:uiPriority w:val="34"/>
    <w:qFormat/>
    <w:rsid w:val="002D1069"/>
    <w:pPr>
      <w:ind w:left="720"/>
      <w:contextualSpacing/>
    </w:pPr>
  </w:style>
  <w:style w:type="character" w:styleId="Strong">
    <w:name w:val="Strong"/>
    <w:basedOn w:val="DefaultParagraphFont"/>
    <w:uiPriority w:val="22"/>
    <w:qFormat/>
    <w:rsid w:val="00544CFB"/>
    <w:rPr>
      <w:b/>
      <w:bCs/>
    </w:rPr>
  </w:style>
  <w:style w:type="paragraph" w:styleId="FootnoteText">
    <w:name w:val="footnote text"/>
    <w:basedOn w:val="Normal"/>
    <w:link w:val="FootnoteTextChar"/>
    <w:uiPriority w:val="99"/>
    <w:unhideWhenUsed/>
    <w:rsid w:val="006A56CE"/>
    <w:rPr>
      <w:sz w:val="20"/>
      <w:szCs w:val="20"/>
    </w:rPr>
  </w:style>
  <w:style w:type="character" w:customStyle="1" w:styleId="FootnoteTextChar">
    <w:name w:val="Footnote Text Char"/>
    <w:basedOn w:val="DefaultParagraphFont"/>
    <w:link w:val="FootnoteText"/>
    <w:uiPriority w:val="99"/>
    <w:rsid w:val="006A56CE"/>
    <w:rPr>
      <w:rFonts w:ascii="Calibri" w:eastAsia="SimSun" w:hAnsi="Calibri" w:cs="Arial"/>
      <w:sz w:val="20"/>
      <w:szCs w:val="20"/>
    </w:rPr>
  </w:style>
  <w:style w:type="character" w:styleId="FootnoteReference">
    <w:name w:val="footnote reference"/>
    <w:basedOn w:val="DefaultParagraphFont"/>
    <w:uiPriority w:val="99"/>
    <w:semiHidden/>
    <w:unhideWhenUsed/>
    <w:rsid w:val="006A56CE"/>
    <w:rPr>
      <w:vertAlign w:val="superscript"/>
    </w:rPr>
  </w:style>
  <w:style w:type="character" w:styleId="Hyperlink">
    <w:name w:val="Hyperlink"/>
    <w:basedOn w:val="DefaultParagraphFont"/>
    <w:uiPriority w:val="99"/>
    <w:unhideWhenUsed/>
    <w:rsid w:val="006A56CE"/>
    <w:rPr>
      <w:color w:val="0000FF" w:themeColor="hyperlink"/>
      <w:u w:val="single"/>
    </w:rPr>
  </w:style>
  <w:style w:type="character" w:customStyle="1" w:styleId="Heading4Char">
    <w:name w:val="Heading 4 Char"/>
    <w:basedOn w:val="DefaultParagraphFont"/>
    <w:link w:val="Heading4"/>
    <w:uiPriority w:val="9"/>
    <w:rsid w:val="00BD30D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D30D7"/>
    <w:rPr>
      <w:rFonts w:asciiTheme="majorHAnsi" w:eastAsiaTheme="majorEastAsia" w:hAnsiTheme="majorHAnsi" w:cstheme="majorBidi"/>
      <w:color w:val="243F60" w:themeColor="accent1" w:themeShade="7F"/>
    </w:rPr>
  </w:style>
  <w:style w:type="character" w:customStyle="1" w:styleId="Normal1">
    <w:name w:val="Normal 1"/>
    <w:basedOn w:val="DefaultParagraphFont"/>
    <w:rsid w:val="00700A45"/>
    <w:rPr>
      <w:rFonts w:ascii="Arial" w:hAnsi="Arial"/>
      <w:sz w:val="22"/>
    </w:rPr>
  </w:style>
  <w:style w:type="paragraph" w:styleId="Header">
    <w:name w:val="header"/>
    <w:basedOn w:val="Normal"/>
    <w:link w:val="HeaderChar"/>
    <w:uiPriority w:val="99"/>
    <w:unhideWhenUsed/>
    <w:rsid w:val="0078043C"/>
    <w:pPr>
      <w:tabs>
        <w:tab w:val="center" w:pos="4513"/>
        <w:tab w:val="right" w:pos="9026"/>
      </w:tabs>
    </w:pPr>
  </w:style>
  <w:style w:type="character" w:customStyle="1" w:styleId="HeaderChar">
    <w:name w:val="Header Char"/>
    <w:basedOn w:val="DefaultParagraphFont"/>
    <w:link w:val="Header"/>
    <w:uiPriority w:val="99"/>
    <w:rsid w:val="0078043C"/>
    <w:rPr>
      <w:rFonts w:ascii="Calibri" w:eastAsia="SimSun" w:hAnsi="Calibri" w:cs="Arial"/>
    </w:rPr>
  </w:style>
  <w:style w:type="paragraph" w:styleId="Footer">
    <w:name w:val="footer"/>
    <w:basedOn w:val="Normal"/>
    <w:link w:val="FooterChar"/>
    <w:uiPriority w:val="99"/>
    <w:unhideWhenUsed/>
    <w:rsid w:val="0078043C"/>
    <w:pPr>
      <w:tabs>
        <w:tab w:val="center" w:pos="4513"/>
        <w:tab w:val="right" w:pos="9026"/>
      </w:tabs>
    </w:pPr>
  </w:style>
  <w:style w:type="character" w:customStyle="1" w:styleId="FooterChar">
    <w:name w:val="Footer Char"/>
    <w:basedOn w:val="DefaultParagraphFont"/>
    <w:link w:val="Footer"/>
    <w:uiPriority w:val="99"/>
    <w:rsid w:val="0078043C"/>
    <w:rPr>
      <w:rFonts w:ascii="Calibri" w:eastAsia="SimSun" w:hAnsi="Calibri" w:cs="Arial"/>
    </w:rPr>
  </w:style>
  <w:style w:type="character" w:styleId="CommentReference">
    <w:name w:val="annotation reference"/>
    <w:basedOn w:val="DefaultParagraphFont"/>
    <w:uiPriority w:val="99"/>
    <w:semiHidden/>
    <w:unhideWhenUsed/>
    <w:rsid w:val="00212392"/>
    <w:rPr>
      <w:sz w:val="16"/>
      <w:szCs w:val="16"/>
    </w:rPr>
  </w:style>
  <w:style w:type="paragraph" w:styleId="CommentText">
    <w:name w:val="annotation text"/>
    <w:basedOn w:val="Normal"/>
    <w:link w:val="CommentTextChar"/>
    <w:uiPriority w:val="99"/>
    <w:semiHidden/>
    <w:unhideWhenUsed/>
    <w:rsid w:val="00212392"/>
    <w:rPr>
      <w:sz w:val="20"/>
      <w:szCs w:val="20"/>
    </w:rPr>
  </w:style>
  <w:style w:type="character" w:customStyle="1" w:styleId="CommentTextChar">
    <w:name w:val="Comment Text Char"/>
    <w:basedOn w:val="DefaultParagraphFont"/>
    <w:link w:val="CommentText"/>
    <w:uiPriority w:val="99"/>
    <w:semiHidden/>
    <w:rsid w:val="00212392"/>
    <w:rPr>
      <w:rFonts w:ascii="Calibri" w:eastAsia="SimSun" w:hAnsi="Calibri" w:cs="Arial"/>
      <w:sz w:val="20"/>
      <w:szCs w:val="20"/>
    </w:rPr>
  </w:style>
  <w:style w:type="paragraph" w:styleId="CommentSubject">
    <w:name w:val="annotation subject"/>
    <w:basedOn w:val="CommentText"/>
    <w:next w:val="CommentText"/>
    <w:link w:val="CommentSubjectChar"/>
    <w:uiPriority w:val="99"/>
    <w:semiHidden/>
    <w:unhideWhenUsed/>
    <w:rsid w:val="00212392"/>
    <w:rPr>
      <w:b/>
      <w:bCs/>
    </w:rPr>
  </w:style>
  <w:style w:type="character" w:customStyle="1" w:styleId="CommentSubjectChar">
    <w:name w:val="Comment Subject Char"/>
    <w:basedOn w:val="CommentTextChar"/>
    <w:link w:val="CommentSubject"/>
    <w:uiPriority w:val="99"/>
    <w:semiHidden/>
    <w:rsid w:val="00212392"/>
    <w:rPr>
      <w:rFonts w:ascii="Calibri" w:eastAsia="SimSun" w:hAnsi="Calibri" w:cs="Arial"/>
      <w:b/>
      <w:bCs/>
      <w:sz w:val="20"/>
      <w:szCs w:val="20"/>
    </w:rPr>
  </w:style>
  <w:style w:type="paragraph" w:styleId="BalloonText">
    <w:name w:val="Balloon Text"/>
    <w:basedOn w:val="Normal"/>
    <w:link w:val="BalloonTextChar"/>
    <w:uiPriority w:val="99"/>
    <w:semiHidden/>
    <w:unhideWhenUsed/>
    <w:rsid w:val="00212392"/>
    <w:rPr>
      <w:rFonts w:ascii="Tahoma" w:hAnsi="Tahoma" w:cs="Tahoma"/>
      <w:sz w:val="16"/>
      <w:szCs w:val="16"/>
    </w:rPr>
  </w:style>
  <w:style w:type="character" w:customStyle="1" w:styleId="BalloonTextChar">
    <w:name w:val="Balloon Text Char"/>
    <w:basedOn w:val="DefaultParagraphFont"/>
    <w:link w:val="BalloonText"/>
    <w:uiPriority w:val="99"/>
    <w:semiHidden/>
    <w:rsid w:val="00212392"/>
    <w:rPr>
      <w:rFonts w:ascii="Tahoma" w:eastAsia="SimSun" w:hAnsi="Tahoma" w:cs="Tahoma"/>
      <w:sz w:val="16"/>
      <w:szCs w:val="16"/>
    </w:rPr>
  </w:style>
  <w:style w:type="paragraph" w:styleId="Revision">
    <w:name w:val="Revision"/>
    <w:hidden/>
    <w:uiPriority w:val="99"/>
    <w:semiHidden/>
    <w:rsid w:val="003E6A3A"/>
    <w:pPr>
      <w:spacing w:after="0" w:line="240" w:lineRule="auto"/>
    </w:pPr>
    <w:rPr>
      <w:rFonts w:ascii="Calibri" w:eastAsia="SimSun" w:hAnsi="Calibri" w:cs="Arial"/>
    </w:rPr>
  </w:style>
  <w:style w:type="character" w:customStyle="1" w:styleId="Heading1Char">
    <w:name w:val="Heading 1 Char"/>
    <w:basedOn w:val="DefaultParagraphFont"/>
    <w:link w:val="Heading1"/>
    <w:uiPriority w:val="9"/>
    <w:rsid w:val="00623334"/>
    <w:rPr>
      <w:rFonts w:ascii="Calibri" w:eastAsia="Times New Roman" w:hAnsi="Calibri" w:cs="Times New Roman"/>
      <w:b/>
      <w:bCs/>
      <w:kern w:val="32"/>
      <w:sz w:val="32"/>
      <w:szCs w:val="32"/>
      <w:lang w:eastAsia="en-GB"/>
    </w:rPr>
  </w:style>
  <w:style w:type="paragraph" w:styleId="NormalWeb">
    <w:name w:val="Normal (Web)"/>
    <w:basedOn w:val="Normal"/>
    <w:uiPriority w:val="99"/>
    <w:unhideWhenUsed/>
    <w:rsid w:val="00623334"/>
    <w:pPr>
      <w:spacing w:before="100" w:beforeAutospacing="1" w:after="100" w:afterAutospacing="1"/>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905"/>
    <w:pPr>
      <w:spacing w:after="0" w:line="240" w:lineRule="auto"/>
    </w:pPr>
    <w:rPr>
      <w:rFonts w:ascii="Calibri" w:eastAsia="SimSun" w:hAnsi="Calibri" w:cs="Arial"/>
    </w:rPr>
  </w:style>
  <w:style w:type="paragraph" w:styleId="Heading1">
    <w:name w:val="heading 1"/>
    <w:basedOn w:val="Normal"/>
    <w:next w:val="Normal"/>
    <w:link w:val="Heading1Char"/>
    <w:uiPriority w:val="9"/>
    <w:qFormat/>
    <w:rsid w:val="00623334"/>
    <w:pPr>
      <w:keepNext/>
      <w:spacing w:before="240" w:after="60"/>
      <w:outlineLvl w:val="0"/>
    </w:pPr>
    <w:rPr>
      <w:rFonts w:eastAsia="Times New Roman" w:cs="Times New Roman"/>
      <w:b/>
      <w:bCs/>
      <w:kern w:val="32"/>
      <w:sz w:val="32"/>
      <w:szCs w:val="32"/>
      <w:lang w:eastAsia="en-GB"/>
    </w:rPr>
  </w:style>
  <w:style w:type="paragraph" w:styleId="Heading2">
    <w:name w:val="heading 2"/>
    <w:basedOn w:val="Normal"/>
    <w:next w:val="Normal"/>
    <w:link w:val="Heading2Char"/>
    <w:uiPriority w:val="9"/>
    <w:unhideWhenUsed/>
    <w:qFormat/>
    <w:rsid w:val="00DB6905"/>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DB690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BD30D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D30D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9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B690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DB6905"/>
    <w:rPr>
      <w:rFonts w:asciiTheme="majorHAnsi" w:eastAsiaTheme="majorEastAsia" w:hAnsiTheme="majorHAnsi" w:cstheme="majorBidi"/>
      <w:b/>
      <w:bCs/>
      <w:sz w:val="26"/>
      <w:szCs w:val="26"/>
    </w:rPr>
  </w:style>
  <w:style w:type="paragraph" w:styleId="ListParagraph">
    <w:name w:val="List Paragraph"/>
    <w:basedOn w:val="Normal"/>
    <w:uiPriority w:val="34"/>
    <w:qFormat/>
    <w:rsid w:val="002D1069"/>
    <w:pPr>
      <w:ind w:left="720"/>
      <w:contextualSpacing/>
    </w:pPr>
  </w:style>
  <w:style w:type="character" w:styleId="Strong">
    <w:name w:val="Strong"/>
    <w:basedOn w:val="DefaultParagraphFont"/>
    <w:uiPriority w:val="22"/>
    <w:qFormat/>
    <w:rsid w:val="00544CFB"/>
    <w:rPr>
      <w:b/>
      <w:bCs/>
    </w:rPr>
  </w:style>
  <w:style w:type="paragraph" w:styleId="FootnoteText">
    <w:name w:val="footnote text"/>
    <w:basedOn w:val="Normal"/>
    <w:link w:val="FootnoteTextChar"/>
    <w:uiPriority w:val="99"/>
    <w:unhideWhenUsed/>
    <w:rsid w:val="006A56CE"/>
    <w:rPr>
      <w:sz w:val="20"/>
      <w:szCs w:val="20"/>
    </w:rPr>
  </w:style>
  <w:style w:type="character" w:customStyle="1" w:styleId="FootnoteTextChar">
    <w:name w:val="Footnote Text Char"/>
    <w:basedOn w:val="DefaultParagraphFont"/>
    <w:link w:val="FootnoteText"/>
    <w:uiPriority w:val="99"/>
    <w:rsid w:val="006A56CE"/>
    <w:rPr>
      <w:rFonts w:ascii="Calibri" w:eastAsia="SimSun" w:hAnsi="Calibri" w:cs="Arial"/>
      <w:sz w:val="20"/>
      <w:szCs w:val="20"/>
    </w:rPr>
  </w:style>
  <w:style w:type="character" w:styleId="FootnoteReference">
    <w:name w:val="footnote reference"/>
    <w:basedOn w:val="DefaultParagraphFont"/>
    <w:uiPriority w:val="99"/>
    <w:semiHidden/>
    <w:unhideWhenUsed/>
    <w:rsid w:val="006A56CE"/>
    <w:rPr>
      <w:vertAlign w:val="superscript"/>
    </w:rPr>
  </w:style>
  <w:style w:type="character" w:styleId="Hyperlink">
    <w:name w:val="Hyperlink"/>
    <w:basedOn w:val="DefaultParagraphFont"/>
    <w:uiPriority w:val="99"/>
    <w:unhideWhenUsed/>
    <w:rsid w:val="006A56CE"/>
    <w:rPr>
      <w:color w:val="0000FF" w:themeColor="hyperlink"/>
      <w:u w:val="single"/>
    </w:rPr>
  </w:style>
  <w:style w:type="character" w:customStyle="1" w:styleId="Heading4Char">
    <w:name w:val="Heading 4 Char"/>
    <w:basedOn w:val="DefaultParagraphFont"/>
    <w:link w:val="Heading4"/>
    <w:uiPriority w:val="9"/>
    <w:rsid w:val="00BD30D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D30D7"/>
    <w:rPr>
      <w:rFonts w:asciiTheme="majorHAnsi" w:eastAsiaTheme="majorEastAsia" w:hAnsiTheme="majorHAnsi" w:cstheme="majorBidi"/>
      <w:color w:val="243F60" w:themeColor="accent1" w:themeShade="7F"/>
    </w:rPr>
  </w:style>
  <w:style w:type="character" w:customStyle="1" w:styleId="Normal1">
    <w:name w:val="Normal 1"/>
    <w:basedOn w:val="DefaultParagraphFont"/>
    <w:rsid w:val="00700A45"/>
    <w:rPr>
      <w:rFonts w:ascii="Arial" w:hAnsi="Arial"/>
      <w:sz w:val="22"/>
    </w:rPr>
  </w:style>
  <w:style w:type="paragraph" w:styleId="Header">
    <w:name w:val="header"/>
    <w:basedOn w:val="Normal"/>
    <w:link w:val="HeaderChar"/>
    <w:uiPriority w:val="99"/>
    <w:unhideWhenUsed/>
    <w:rsid w:val="0078043C"/>
    <w:pPr>
      <w:tabs>
        <w:tab w:val="center" w:pos="4513"/>
        <w:tab w:val="right" w:pos="9026"/>
      </w:tabs>
    </w:pPr>
  </w:style>
  <w:style w:type="character" w:customStyle="1" w:styleId="HeaderChar">
    <w:name w:val="Header Char"/>
    <w:basedOn w:val="DefaultParagraphFont"/>
    <w:link w:val="Header"/>
    <w:uiPriority w:val="99"/>
    <w:rsid w:val="0078043C"/>
    <w:rPr>
      <w:rFonts w:ascii="Calibri" w:eastAsia="SimSun" w:hAnsi="Calibri" w:cs="Arial"/>
    </w:rPr>
  </w:style>
  <w:style w:type="paragraph" w:styleId="Footer">
    <w:name w:val="footer"/>
    <w:basedOn w:val="Normal"/>
    <w:link w:val="FooterChar"/>
    <w:uiPriority w:val="99"/>
    <w:unhideWhenUsed/>
    <w:rsid w:val="0078043C"/>
    <w:pPr>
      <w:tabs>
        <w:tab w:val="center" w:pos="4513"/>
        <w:tab w:val="right" w:pos="9026"/>
      </w:tabs>
    </w:pPr>
  </w:style>
  <w:style w:type="character" w:customStyle="1" w:styleId="FooterChar">
    <w:name w:val="Footer Char"/>
    <w:basedOn w:val="DefaultParagraphFont"/>
    <w:link w:val="Footer"/>
    <w:uiPriority w:val="99"/>
    <w:rsid w:val="0078043C"/>
    <w:rPr>
      <w:rFonts w:ascii="Calibri" w:eastAsia="SimSun" w:hAnsi="Calibri" w:cs="Arial"/>
    </w:rPr>
  </w:style>
  <w:style w:type="character" w:styleId="CommentReference">
    <w:name w:val="annotation reference"/>
    <w:basedOn w:val="DefaultParagraphFont"/>
    <w:uiPriority w:val="99"/>
    <w:semiHidden/>
    <w:unhideWhenUsed/>
    <w:rsid w:val="00212392"/>
    <w:rPr>
      <w:sz w:val="16"/>
      <w:szCs w:val="16"/>
    </w:rPr>
  </w:style>
  <w:style w:type="paragraph" w:styleId="CommentText">
    <w:name w:val="annotation text"/>
    <w:basedOn w:val="Normal"/>
    <w:link w:val="CommentTextChar"/>
    <w:uiPriority w:val="99"/>
    <w:semiHidden/>
    <w:unhideWhenUsed/>
    <w:rsid w:val="00212392"/>
    <w:rPr>
      <w:sz w:val="20"/>
      <w:szCs w:val="20"/>
    </w:rPr>
  </w:style>
  <w:style w:type="character" w:customStyle="1" w:styleId="CommentTextChar">
    <w:name w:val="Comment Text Char"/>
    <w:basedOn w:val="DefaultParagraphFont"/>
    <w:link w:val="CommentText"/>
    <w:uiPriority w:val="99"/>
    <w:semiHidden/>
    <w:rsid w:val="00212392"/>
    <w:rPr>
      <w:rFonts w:ascii="Calibri" w:eastAsia="SimSun" w:hAnsi="Calibri" w:cs="Arial"/>
      <w:sz w:val="20"/>
      <w:szCs w:val="20"/>
    </w:rPr>
  </w:style>
  <w:style w:type="paragraph" w:styleId="CommentSubject">
    <w:name w:val="annotation subject"/>
    <w:basedOn w:val="CommentText"/>
    <w:next w:val="CommentText"/>
    <w:link w:val="CommentSubjectChar"/>
    <w:uiPriority w:val="99"/>
    <w:semiHidden/>
    <w:unhideWhenUsed/>
    <w:rsid w:val="00212392"/>
    <w:rPr>
      <w:b/>
      <w:bCs/>
    </w:rPr>
  </w:style>
  <w:style w:type="character" w:customStyle="1" w:styleId="CommentSubjectChar">
    <w:name w:val="Comment Subject Char"/>
    <w:basedOn w:val="CommentTextChar"/>
    <w:link w:val="CommentSubject"/>
    <w:uiPriority w:val="99"/>
    <w:semiHidden/>
    <w:rsid w:val="00212392"/>
    <w:rPr>
      <w:rFonts w:ascii="Calibri" w:eastAsia="SimSun" w:hAnsi="Calibri" w:cs="Arial"/>
      <w:b/>
      <w:bCs/>
      <w:sz w:val="20"/>
      <w:szCs w:val="20"/>
    </w:rPr>
  </w:style>
  <w:style w:type="paragraph" w:styleId="BalloonText">
    <w:name w:val="Balloon Text"/>
    <w:basedOn w:val="Normal"/>
    <w:link w:val="BalloonTextChar"/>
    <w:uiPriority w:val="99"/>
    <w:semiHidden/>
    <w:unhideWhenUsed/>
    <w:rsid w:val="00212392"/>
    <w:rPr>
      <w:rFonts w:ascii="Tahoma" w:hAnsi="Tahoma" w:cs="Tahoma"/>
      <w:sz w:val="16"/>
      <w:szCs w:val="16"/>
    </w:rPr>
  </w:style>
  <w:style w:type="character" w:customStyle="1" w:styleId="BalloonTextChar">
    <w:name w:val="Balloon Text Char"/>
    <w:basedOn w:val="DefaultParagraphFont"/>
    <w:link w:val="BalloonText"/>
    <w:uiPriority w:val="99"/>
    <w:semiHidden/>
    <w:rsid w:val="00212392"/>
    <w:rPr>
      <w:rFonts w:ascii="Tahoma" w:eastAsia="SimSun" w:hAnsi="Tahoma" w:cs="Tahoma"/>
      <w:sz w:val="16"/>
      <w:szCs w:val="16"/>
    </w:rPr>
  </w:style>
  <w:style w:type="paragraph" w:styleId="Revision">
    <w:name w:val="Revision"/>
    <w:hidden/>
    <w:uiPriority w:val="99"/>
    <w:semiHidden/>
    <w:rsid w:val="003E6A3A"/>
    <w:pPr>
      <w:spacing w:after="0" w:line="240" w:lineRule="auto"/>
    </w:pPr>
    <w:rPr>
      <w:rFonts w:ascii="Calibri" w:eastAsia="SimSun" w:hAnsi="Calibri" w:cs="Arial"/>
    </w:rPr>
  </w:style>
  <w:style w:type="character" w:customStyle="1" w:styleId="Heading1Char">
    <w:name w:val="Heading 1 Char"/>
    <w:basedOn w:val="DefaultParagraphFont"/>
    <w:link w:val="Heading1"/>
    <w:uiPriority w:val="9"/>
    <w:rsid w:val="00623334"/>
    <w:rPr>
      <w:rFonts w:ascii="Calibri" w:eastAsia="Times New Roman" w:hAnsi="Calibri" w:cs="Times New Roman"/>
      <w:b/>
      <w:bCs/>
      <w:kern w:val="32"/>
      <w:sz w:val="32"/>
      <w:szCs w:val="32"/>
      <w:lang w:eastAsia="en-GB"/>
    </w:rPr>
  </w:style>
  <w:style w:type="paragraph" w:styleId="NormalWeb">
    <w:name w:val="Normal (Web)"/>
    <w:basedOn w:val="Normal"/>
    <w:uiPriority w:val="99"/>
    <w:unhideWhenUsed/>
    <w:rsid w:val="00623334"/>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82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indev.humanities.manchester.ac.uk/surveys/TakeSurvey.asp?PageNumber=1&amp;SurveyID=5KK3m50L558L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74C114-838C-4423-8180-FF3F0F028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3216</Words>
  <Characters>18336</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21509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mllssab2</dc:creator>
  <cp:lastModifiedBy>Anna Verges-Bausili</cp:lastModifiedBy>
  <cp:revision>2</cp:revision>
  <cp:lastPrinted>2012-06-13T09:01:00Z</cp:lastPrinted>
  <dcterms:created xsi:type="dcterms:W3CDTF">2014-04-29T16:00:00Z</dcterms:created>
  <dcterms:modified xsi:type="dcterms:W3CDTF">2014-04-29T16:00:00Z</dcterms:modified>
</cp:coreProperties>
</file>