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BE2" w:rsidRPr="00384349" w:rsidRDefault="00384349" w:rsidP="001C38C1">
      <w:pPr>
        <w:pStyle w:val="Heading2"/>
        <w:tabs>
          <w:tab w:val="left" w:pos="6946"/>
        </w:tabs>
        <w:rPr>
          <w:rFonts w:asciiTheme="minorHAnsi" w:hAnsiTheme="minorHAnsi"/>
          <w:b w:val="0"/>
          <w:i/>
          <w:sz w:val="22"/>
          <w:szCs w:val="22"/>
        </w:rPr>
      </w:pPr>
      <w:bookmarkStart w:id="0" w:name="_GoBack"/>
      <w:bookmarkEnd w:id="0"/>
      <w:r>
        <w:t xml:space="preserve">Faculty </w:t>
      </w:r>
      <w:r w:rsidR="00496464">
        <w:t xml:space="preserve">eAssignment </w:t>
      </w:r>
      <w:r>
        <w:t>Progress Report 2012-2013</w:t>
      </w:r>
      <w:r>
        <w:tab/>
      </w:r>
      <w:r>
        <w:rPr>
          <w:rFonts w:asciiTheme="minorHAnsi" w:hAnsiTheme="minorHAnsi"/>
          <w:b w:val="0"/>
          <w:sz w:val="22"/>
          <w:szCs w:val="22"/>
        </w:rPr>
        <w:t xml:space="preserve">eLearning team, </w:t>
      </w:r>
      <w:r w:rsidR="001C38C1">
        <w:rPr>
          <w:rFonts w:asciiTheme="minorHAnsi" w:hAnsiTheme="minorHAnsi"/>
          <w:b w:val="0"/>
          <w:sz w:val="22"/>
          <w:szCs w:val="22"/>
        </w:rPr>
        <w:t>June</w:t>
      </w:r>
      <w:r>
        <w:rPr>
          <w:rFonts w:asciiTheme="minorHAnsi" w:hAnsiTheme="minorHAnsi"/>
          <w:b w:val="0"/>
          <w:sz w:val="22"/>
          <w:szCs w:val="22"/>
        </w:rPr>
        <w:t xml:space="preserve"> 2013</w:t>
      </w:r>
    </w:p>
    <w:p w:rsidR="001C38C1" w:rsidRDefault="001C38C1" w:rsidP="00384349">
      <w:r>
        <w:t>Version 2</w:t>
      </w:r>
    </w:p>
    <w:p w:rsidR="001361BD" w:rsidRDefault="001361BD" w:rsidP="001361BD">
      <w:pPr>
        <w:pStyle w:val="Heading3"/>
      </w:pPr>
    </w:p>
    <w:p w:rsidR="001361BD" w:rsidRDefault="001361BD" w:rsidP="001361BD">
      <w:pPr>
        <w:pStyle w:val="Heading3"/>
      </w:pPr>
      <w:r>
        <w:t>Executive Summary</w:t>
      </w:r>
      <w:r w:rsidR="00F617F2">
        <w:t xml:space="preserve"> for TLC</w:t>
      </w:r>
    </w:p>
    <w:p w:rsidR="001361BD" w:rsidRDefault="001361BD" w:rsidP="001361BD">
      <w:pPr>
        <w:rPr>
          <w:rStyle w:val="Normal1"/>
          <w:rFonts w:asciiTheme="minorHAnsi" w:hAnsiTheme="minorHAnsi"/>
          <w:sz w:val="20"/>
          <w:szCs w:val="20"/>
        </w:rPr>
      </w:pPr>
    </w:p>
    <w:p w:rsidR="001361BD" w:rsidRDefault="001361BD" w:rsidP="00DF4BDB">
      <w:r>
        <w:rPr>
          <w:rStyle w:val="Normal1"/>
          <w:rFonts w:asciiTheme="minorHAnsi" w:hAnsiTheme="minorHAnsi"/>
          <w:sz w:val="20"/>
          <w:szCs w:val="20"/>
        </w:rPr>
        <w:t>The report summarises the take up of Turnitin/Grademark across Schools within the Faculty for th</w:t>
      </w:r>
      <w:r w:rsidR="0067210F">
        <w:t>e period</w:t>
      </w:r>
      <w:r w:rsidRPr="00384349">
        <w:t xml:space="preserve"> </w:t>
      </w:r>
      <w:r>
        <w:t>September 2012 to May 2013. While the data provided</w:t>
      </w:r>
      <w:r w:rsidR="00DF4BDB">
        <w:t xml:space="preserve"> </w:t>
      </w:r>
      <w:r>
        <w:t xml:space="preserve">is provisional </w:t>
      </w:r>
      <w:r w:rsidR="0067210F">
        <w:t xml:space="preserve">until all the assessment activity has been completed, </w:t>
      </w:r>
      <w:r>
        <w:t xml:space="preserve">an overall increase in the use of both Turnitin and Grademark can </w:t>
      </w:r>
      <w:r w:rsidR="0067210F">
        <w:t xml:space="preserve">already </w:t>
      </w:r>
      <w:r>
        <w:t>be observed during the2012-1</w:t>
      </w:r>
      <w:r w:rsidR="00F05253">
        <w:t>3</w:t>
      </w:r>
      <w:r>
        <w:t xml:space="preserve"> academic year in all Schools.</w:t>
      </w:r>
      <w:r w:rsidR="0067210F">
        <w:t xml:space="preserve"> Most notably in the Schools of Education and Law as well as in the discipline of Geography full roll out on online submission and marking has been achieved successfully. </w:t>
      </w:r>
    </w:p>
    <w:p w:rsidR="008F313D" w:rsidRDefault="008F313D" w:rsidP="0067210F">
      <w:r>
        <w:t>The e</w:t>
      </w:r>
      <w:r w:rsidR="001361BD">
        <w:t xml:space="preserve">valuation </w:t>
      </w:r>
      <w:r>
        <w:t>of staff and student experiences – collected via survey – show that students</w:t>
      </w:r>
      <w:ins w:id="1" w:author="MFZTSLM2" w:date="2013-06-04T11:51:00Z">
        <w:r w:rsidR="001F0034">
          <w:t>’</w:t>
        </w:r>
      </w:ins>
      <w:r>
        <w:t xml:space="preserve"> e</w:t>
      </w:r>
      <w:r w:rsidR="001361BD">
        <w:t>xperiences</w:t>
      </w:r>
      <w:r>
        <w:t xml:space="preserve"> is very positive in relation to the easiness </w:t>
      </w:r>
      <w:r w:rsidR="0067210F">
        <w:t xml:space="preserve">and convenience </w:t>
      </w:r>
      <w:r>
        <w:t>of submission</w:t>
      </w:r>
      <w:r w:rsidR="0067210F">
        <w:t xml:space="preserve"> and in feedback satisfaction. Students do not accept that they are collecting their feedback more than they did before when hard copy was used and they disagreed to online processes </w:t>
      </w:r>
      <w:r>
        <w:t xml:space="preserve">affecting </w:t>
      </w:r>
      <w:r w:rsidR="0067210F">
        <w:t xml:space="preserve">their </w:t>
      </w:r>
      <w:r>
        <w:t>personal relationships w</w:t>
      </w:r>
      <w:r w:rsidR="001C38C1">
        <w:t>ith tutors.</w:t>
      </w:r>
    </w:p>
    <w:p w:rsidR="00E36330" w:rsidRDefault="0067210F" w:rsidP="001C38C1">
      <w:r>
        <w:t>The m</w:t>
      </w:r>
      <w:r w:rsidR="008F313D">
        <w:t xml:space="preserve">ajority of </w:t>
      </w:r>
      <w:r>
        <w:t xml:space="preserve">academic </w:t>
      </w:r>
      <w:r w:rsidR="008F313D">
        <w:t xml:space="preserve">staff </w:t>
      </w:r>
      <w:r>
        <w:t>is</w:t>
      </w:r>
      <w:r w:rsidR="008F313D">
        <w:t xml:space="preserve"> satisfied with Grademark but report that they </w:t>
      </w:r>
      <w:r w:rsidR="00E36330">
        <w:t xml:space="preserve">are not </w:t>
      </w:r>
      <w:r>
        <w:t xml:space="preserve">essentially </w:t>
      </w:r>
      <w:r w:rsidR="00E36330">
        <w:t>marking differently than before</w:t>
      </w:r>
      <w:r w:rsidR="001C38C1">
        <w:t>. Staff</w:t>
      </w:r>
      <w:r w:rsidR="00E36330">
        <w:t xml:space="preserve"> </w:t>
      </w:r>
      <w:r w:rsidR="001C38C1">
        <w:t xml:space="preserve">report not </w:t>
      </w:r>
      <w:r>
        <w:t>n</w:t>
      </w:r>
      <w:r w:rsidR="008F313D">
        <w:t xml:space="preserve">ecessarily </w:t>
      </w:r>
      <w:r w:rsidR="001C38C1">
        <w:t xml:space="preserve">giving </w:t>
      </w:r>
      <w:r w:rsidR="008F313D">
        <w:t>more feedback than they used to</w:t>
      </w:r>
      <w:r w:rsidR="00E36330">
        <w:t xml:space="preserve">, nor </w:t>
      </w:r>
      <w:r w:rsidR="007A66B2">
        <w:t xml:space="preserve">that </w:t>
      </w:r>
      <w:r w:rsidR="00E36330">
        <w:t xml:space="preserve">Grademark has had an effect on marking consistency. </w:t>
      </w:r>
      <w:r>
        <w:t xml:space="preserve">On the contrary, </w:t>
      </w:r>
      <w:r w:rsidR="007A66B2">
        <w:t xml:space="preserve">the </w:t>
      </w:r>
      <w:r>
        <w:t>m</w:t>
      </w:r>
      <w:r w:rsidR="008F313D">
        <w:t>ajority</w:t>
      </w:r>
      <w:r w:rsidR="00E36330">
        <w:t xml:space="preserve"> of staff</w:t>
      </w:r>
      <w:r w:rsidR="008F313D">
        <w:t xml:space="preserve"> find </w:t>
      </w:r>
      <w:r w:rsidR="00E36330">
        <w:t xml:space="preserve">that </w:t>
      </w:r>
      <w:r w:rsidR="008F313D">
        <w:t>marking is taking longer</w:t>
      </w:r>
      <w:r w:rsidR="00E36330">
        <w:t xml:space="preserve"> when using Grademark. </w:t>
      </w:r>
    </w:p>
    <w:p w:rsidR="008F313D" w:rsidRDefault="00E36330" w:rsidP="00F05253">
      <w:r>
        <w:t xml:space="preserve">Administrative </w:t>
      </w:r>
      <w:r w:rsidR="00871F2A">
        <w:t>staff continue</w:t>
      </w:r>
      <w:r>
        <w:t xml:space="preserve"> to welcome online process although identification of non-submissions and external examiner access are </w:t>
      </w:r>
      <w:r w:rsidR="0067210F">
        <w:t xml:space="preserve">identified as </w:t>
      </w:r>
      <w:r>
        <w:t xml:space="preserve">the largest inefficiencies in the new system. </w:t>
      </w:r>
    </w:p>
    <w:p w:rsidR="001361BD" w:rsidRDefault="00E36330" w:rsidP="00DF4BDB">
      <w:r>
        <w:t xml:space="preserve">A number of channels to influence Turnitin software development have been pursued </w:t>
      </w:r>
      <w:r w:rsidR="0067210F">
        <w:t xml:space="preserve">during the </w:t>
      </w:r>
      <w:r w:rsidR="001C38C1">
        <w:t xml:space="preserve">2012-13 </w:t>
      </w:r>
      <w:r w:rsidR="0067210F">
        <w:t xml:space="preserve">academic session. Work </w:t>
      </w:r>
      <w:r w:rsidR="001C38C1">
        <w:t xml:space="preserve">will </w:t>
      </w:r>
      <w:r w:rsidR="0067210F">
        <w:t xml:space="preserve">continue with the identification of possible </w:t>
      </w:r>
      <w:r>
        <w:t xml:space="preserve">technical solutions at UoM level </w:t>
      </w:r>
      <w:r w:rsidR="0067210F">
        <w:t xml:space="preserve">that may </w:t>
      </w:r>
      <w:r w:rsidR="001C38C1">
        <w:t>mitigate/</w:t>
      </w:r>
      <w:r>
        <w:t xml:space="preserve">by-pass some of the </w:t>
      </w:r>
      <w:r w:rsidR="0067210F">
        <w:t>limitations in the</w:t>
      </w:r>
      <w:r w:rsidR="001C38C1">
        <w:t xml:space="preserve"> tools</w:t>
      </w:r>
      <w:r w:rsidR="0067210F">
        <w:t xml:space="preserve"> (identification of non-submission</w:t>
      </w:r>
      <w:r w:rsidR="001C38C1">
        <w:t>s</w:t>
      </w:r>
      <w:r w:rsidR="0067210F">
        <w:t xml:space="preserve">, </w:t>
      </w:r>
      <w:r w:rsidR="00DF4BDB">
        <w:t>group submission, better handling of moderation processes)</w:t>
      </w:r>
    </w:p>
    <w:p w:rsidR="001C38C1" w:rsidRDefault="00DF4BDB" w:rsidP="007A66B2">
      <w:r>
        <w:t>Plans for gradual u</w:t>
      </w:r>
      <w:r w:rsidR="007A66B2">
        <w:t>ptake are being made by Schools.</w:t>
      </w:r>
    </w:p>
    <w:p w:rsidR="003C4208" w:rsidRDefault="003C4208" w:rsidP="007A66B2">
      <w:r>
        <w:t>A number of r</w:t>
      </w:r>
      <w:r w:rsidR="001C38C1">
        <w:t>ecommendation</w:t>
      </w:r>
      <w:r>
        <w:t>s have been made by eLearning leads and elearning team to</w:t>
      </w:r>
      <w:r w:rsidR="00DF4BDB">
        <w:t xml:space="preserve">: </w:t>
      </w:r>
    </w:p>
    <w:p w:rsidR="003C4208" w:rsidRDefault="00DF4BDB" w:rsidP="00C24712">
      <w:r>
        <w:t xml:space="preserve">1) </w:t>
      </w:r>
      <w:r w:rsidR="007A66B2">
        <w:t xml:space="preserve">Explore </w:t>
      </w:r>
      <w:r>
        <w:t xml:space="preserve">University-wide technical solutions to improve the handling of assessment processes; </w:t>
      </w:r>
    </w:p>
    <w:p w:rsidR="003C4208" w:rsidRDefault="00DF4BDB" w:rsidP="00C24712">
      <w:r>
        <w:t xml:space="preserve">2) </w:t>
      </w:r>
      <w:r w:rsidR="007A66B2">
        <w:t>Research the p</w:t>
      </w:r>
      <w:r w:rsidR="003C4208">
        <w:t xml:space="preserve">edagogical value of Turnitin/Grademark in enhancing student learning experience; </w:t>
      </w:r>
    </w:p>
    <w:p w:rsidR="00DF4BDB" w:rsidRDefault="003C4208" w:rsidP="00C24712">
      <w:r>
        <w:t xml:space="preserve">3) </w:t>
      </w:r>
      <w:r w:rsidR="007A66B2">
        <w:t xml:space="preserve">Explore </w:t>
      </w:r>
      <w:r w:rsidR="00C24712">
        <w:t xml:space="preserve">a </w:t>
      </w:r>
      <w:r w:rsidR="007A66B2">
        <w:t>wide r</w:t>
      </w:r>
      <w:r w:rsidR="00C24712">
        <w:t xml:space="preserve">ange of assessment innovation and online submission and </w:t>
      </w:r>
      <w:r>
        <w:t>marking tools</w:t>
      </w:r>
      <w:r w:rsidR="00605FCF">
        <w:t>;</w:t>
      </w:r>
    </w:p>
    <w:p w:rsidR="00605FCF" w:rsidRDefault="00605FCF" w:rsidP="00C24712">
      <w:r>
        <w:t xml:space="preserve">4) </w:t>
      </w:r>
      <w:r w:rsidR="007A66B2">
        <w:t xml:space="preserve">Allow </w:t>
      </w:r>
      <w:r w:rsidR="00C24712">
        <w:t xml:space="preserve">local </w:t>
      </w:r>
      <w:r w:rsidR="007A66B2">
        <w:t xml:space="preserve">flexibility in </w:t>
      </w:r>
      <w:r w:rsidR="00C24712">
        <w:t xml:space="preserve">eAssessment </w:t>
      </w:r>
      <w:r w:rsidR="007A66B2">
        <w:t>targets;</w:t>
      </w:r>
      <w:r>
        <w:t xml:space="preserve"> </w:t>
      </w:r>
    </w:p>
    <w:p w:rsidR="00605FCF" w:rsidRDefault="00605FCF" w:rsidP="00C24712">
      <w:r>
        <w:t xml:space="preserve">5) </w:t>
      </w:r>
      <w:r w:rsidR="007A66B2">
        <w:t>Achieve g</w:t>
      </w:r>
      <w:r>
        <w:t>reater ownership and role for administrative staff in eAssessment processes</w:t>
      </w:r>
      <w:r w:rsidR="007A66B2">
        <w:t>;</w:t>
      </w:r>
    </w:p>
    <w:p w:rsidR="00605FCF" w:rsidRDefault="009676A3" w:rsidP="006930D0">
      <w:r>
        <w:t xml:space="preserve">6) </w:t>
      </w:r>
      <w:r w:rsidR="007A66B2">
        <w:t>Explore d</w:t>
      </w:r>
      <w:r w:rsidR="00605FCF">
        <w:t>irect access by external examiners</w:t>
      </w:r>
      <w:r w:rsidR="006930D0">
        <w:t xml:space="preserve"> to online marked papers</w:t>
      </w:r>
      <w:r w:rsidR="007A66B2">
        <w:t>.</w:t>
      </w:r>
    </w:p>
    <w:p w:rsidR="00605FCF" w:rsidRDefault="00605FCF" w:rsidP="003C4208">
      <w:pPr>
        <w:ind w:left="720"/>
      </w:pPr>
    </w:p>
    <w:p w:rsidR="00DF4BDB" w:rsidRPr="00605FCF" w:rsidRDefault="00DF4BDB" w:rsidP="00605FCF"/>
    <w:p w:rsidR="001361BD" w:rsidRDefault="001361BD" w:rsidP="00384349"/>
    <w:p w:rsidR="001361BD" w:rsidRDefault="001361BD">
      <w:pPr>
        <w:spacing w:after="200"/>
      </w:pPr>
      <w:r>
        <w:br w:type="page"/>
      </w:r>
    </w:p>
    <w:p w:rsidR="001361BD" w:rsidRDefault="001361BD" w:rsidP="00384349"/>
    <w:p w:rsidR="007D3C63" w:rsidRDefault="00755265" w:rsidP="007D3C63">
      <w:pPr>
        <w:pStyle w:val="Heading2"/>
        <w:numPr>
          <w:ilvl w:val="0"/>
          <w:numId w:val="31"/>
        </w:numPr>
      </w:pPr>
      <w:bookmarkStart w:id="2" w:name="_Project_aims_and"/>
      <w:bookmarkEnd w:id="2"/>
      <w:r>
        <w:t>Introduction</w:t>
      </w:r>
      <w:r w:rsidR="007D3C63" w:rsidRPr="007D3C63">
        <w:t xml:space="preserve"> </w:t>
      </w:r>
    </w:p>
    <w:p w:rsidR="004910A7" w:rsidRDefault="00496464" w:rsidP="004910A7">
      <w:pPr>
        <w:rPr>
          <w:rStyle w:val="Normal1"/>
          <w:rFonts w:asciiTheme="minorHAnsi" w:hAnsiTheme="minorHAnsi"/>
          <w:sz w:val="20"/>
          <w:szCs w:val="20"/>
        </w:rPr>
      </w:pPr>
      <w:r>
        <w:rPr>
          <w:rStyle w:val="Normal1"/>
          <w:rFonts w:asciiTheme="minorHAnsi" w:hAnsiTheme="minorHAnsi"/>
          <w:sz w:val="20"/>
          <w:szCs w:val="20"/>
        </w:rPr>
        <w:t>The focus of this report is on the take up of Turnitin/Grademark across Schools within the Faculty. (It should be noted that t</w:t>
      </w:r>
      <w:r w:rsidRPr="004910A7">
        <w:rPr>
          <w:rStyle w:val="Normal1"/>
          <w:rFonts w:asciiTheme="minorHAnsi" w:hAnsiTheme="minorHAnsi"/>
          <w:sz w:val="20"/>
          <w:szCs w:val="20"/>
        </w:rPr>
        <w:t xml:space="preserve">here is </w:t>
      </w:r>
      <w:r>
        <w:rPr>
          <w:rStyle w:val="Normal1"/>
          <w:rFonts w:asciiTheme="minorHAnsi" w:hAnsiTheme="minorHAnsi"/>
          <w:sz w:val="20"/>
          <w:szCs w:val="20"/>
        </w:rPr>
        <w:t xml:space="preserve">also </w:t>
      </w:r>
      <w:r w:rsidRPr="004910A7">
        <w:rPr>
          <w:rStyle w:val="Normal1"/>
          <w:rFonts w:asciiTheme="minorHAnsi" w:hAnsiTheme="minorHAnsi"/>
          <w:sz w:val="20"/>
          <w:szCs w:val="20"/>
        </w:rPr>
        <w:t>a good amount of eAssessment activity across the Faculty involving the use of Quizzes, Bb9 assignment, wiki based assessment</w:t>
      </w:r>
      <w:r>
        <w:rPr>
          <w:rStyle w:val="Normal1"/>
          <w:rFonts w:asciiTheme="minorHAnsi" w:hAnsiTheme="minorHAnsi"/>
          <w:sz w:val="20"/>
          <w:szCs w:val="20"/>
        </w:rPr>
        <w:t>; however these are not covered here.)</w:t>
      </w:r>
    </w:p>
    <w:p w:rsidR="001361BD" w:rsidRDefault="004910A7" w:rsidP="001361BD">
      <w:r>
        <w:t>The report covers the period:</w:t>
      </w:r>
      <w:r w:rsidRPr="00384349">
        <w:t xml:space="preserve"> </w:t>
      </w:r>
      <w:r>
        <w:t xml:space="preserve"> September 2012 until May 2013.</w:t>
      </w:r>
    </w:p>
    <w:p w:rsidR="00755265" w:rsidRDefault="00496464" w:rsidP="007D3C63">
      <w:pPr>
        <w:pStyle w:val="Heading3"/>
        <w:keepLines w:val="0"/>
        <w:tabs>
          <w:tab w:val="left" w:pos="567"/>
        </w:tabs>
        <w:spacing w:before="240" w:after="60" w:line="240" w:lineRule="auto"/>
        <w:ind w:left="360"/>
      </w:pPr>
      <w:r>
        <w:t xml:space="preserve">eAssignment </w:t>
      </w:r>
      <w:r w:rsidR="007D3C63">
        <w:t xml:space="preserve">Project </w:t>
      </w:r>
      <w:r w:rsidR="007D3C63" w:rsidRPr="00DB6905">
        <w:t>Background</w:t>
      </w:r>
    </w:p>
    <w:p w:rsidR="00384349" w:rsidRDefault="00384349" w:rsidP="00384349">
      <w:r>
        <w:t xml:space="preserve">The </w:t>
      </w:r>
      <w:r w:rsidR="00496464">
        <w:t xml:space="preserve">eAssignment </w:t>
      </w:r>
      <w:r>
        <w:t>project began in Summer 2011 with the objectives to:</w:t>
      </w:r>
    </w:p>
    <w:p w:rsidR="00384349" w:rsidRPr="00496464" w:rsidRDefault="00384349" w:rsidP="00384349">
      <w:pPr>
        <w:pStyle w:val="ListParagraph"/>
        <w:keepNext/>
        <w:keepLines/>
        <w:numPr>
          <w:ilvl w:val="0"/>
          <w:numId w:val="23"/>
        </w:numPr>
        <w:spacing w:after="120" w:line="276" w:lineRule="auto"/>
        <w:ind w:left="426" w:right="-489"/>
        <w:rPr>
          <w:rStyle w:val="Normal1"/>
          <w:rFonts w:asciiTheme="minorHAnsi" w:hAnsiTheme="minorHAnsi"/>
          <w:sz w:val="20"/>
          <w:szCs w:val="20"/>
        </w:rPr>
      </w:pPr>
      <w:r w:rsidRPr="00496464">
        <w:rPr>
          <w:rStyle w:val="Normal1"/>
          <w:rFonts w:asciiTheme="minorHAnsi" w:hAnsiTheme="minorHAnsi"/>
          <w:sz w:val="20"/>
          <w:szCs w:val="20"/>
        </w:rPr>
        <w:t>Increase the use of online submission, plagiarism detection and online marking across Schools</w:t>
      </w:r>
    </w:p>
    <w:p w:rsidR="00384349" w:rsidRPr="00496464" w:rsidRDefault="00384349" w:rsidP="00384349">
      <w:pPr>
        <w:pStyle w:val="ListParagraph"/>
        <w:keepNext/>
        <w:keepLines/>
        <w:numPr>
          <w:ilvl w:val="0"/>
          <w:numId w:val="23"/>
        </w:numPr>
        <w:spacing w:after="120" w:line="276" w:lineRule="auto"/>
        <w:ind w:left="426" w:right="-489"/>
        <w:rPr>
          <w:rStyle w:val="Normal1"/>
          <w:rFonts w:asciiTheme="minorHAnsi" w:hAnsiTheme="minorHAnsi"/>
          <w:sz w:val="20"/>
          <w:szCs w:val="20"/>
        </w:rPr>
      </w:pPr>
      <w:r w:rsidRPr="00496464">
        <w:rPr>
          <w:rStyle w:val="Normal1"/>
          <w:rFonts w:asciiTheme="minorHAnsi" w:hAnsiTheme="minorHAnsi"/>
          <w:sz w:val="20"/>
          <w:szCs w:val="20"/>
        </w:rPr>
        <w:t xml:space="preserve">Initiate the mapping of School administrative processes to handle eAssessment </w:t>
      </w:r>
    </w:p>
    <w:p w:rsidR="00384349" w:rsidRPr="00496464" w:rsidRDefault="00384349" w:rsidP="00384349">
      <w:pPr>
        <w:pStyle w:val="ListParagraph"/>
        <w:keepNext/>
        <w:keepLines/>
        <w:numPr>
          <w:ilvl w:val="0"/>
          <w:numId w:val="23"/>
        </w:numPr>
        <w:spacing w:after="120" w:line="276" w:lineRule="auto"/>
        <w:ind w:left="426" w:right="-489"/>
        <w:rPr>
          <w:rStyle w:val="Normal1"/>
          <w:rFonts w:asciiTheme="minorHAnsi" w:hAnsiTheme="minorHAnsi"/>
          <w:sz w:val="20"/>
          <w:szCs w:val="20"/>
        </w:rPr>
      </w:pPr>
      <w:r w:rsidRPr="00496464">
        <w:rPr>
          <w:rStyle w:val="Normal1"/>
          <w:rFonts w:asciiTheme="minorHAnsi" w:hAnsiTheme="minorHAnsi"/>
          <w:sz w:val="20"/>
          <w:szCs w:val="20"/>
        </w:rPr>
        <w:t>Explore and develop tools for quality student feedback: marking rubrics, shared feedback library sets and piloting of innovative practice in eAssessment and feedback</w:t>
      </w:r>
    </w:p>
    <w:p w:rsidR="00384349" w:rsidRDefault="00384349" w:rsidP="007D3C63">
      <w:pPr>
        <w:rPr>
          <w:rStyle w:val="Normal1"/>
          <w:rFonts w:asciiTheme="minorHAnsi" w:hAnsiTheme="minorHAnsi"/>
          <w:sz w:val="20"/>
          <w:szCs w:val="20"/>
        </w:rPr>
      </w:pPr>
      <w:r w:rsidRPr="00384349">
        <w:rPr>
          <w:rStyle w:val="Normal1"/>
          <w:rFonts w:asciiTheme="minorHAnsi" w:hAnsiTheme="minorHAnsi"/>
          <w:sz w:val="20"/>
          <w:szCs w:val="20"/>
        </w:rPr>
        <w:t xml:space="preserve">A mix of </w:t>
      </w:r>
      <w:r w:rsidR="000878B4">
        <w:rPr>
          <w:rStyle w:val="Normal1"/>
          <w:rFonts w:asciiTheme="minorHAnsi" w:hAnsiTheme="minorHAnsi"/>
          <w:sz w:val="20"/>
          <w:szCs w:val="20"/>
        </w:rPr>
        <w:t>School-drive</w:t>
      </w:r>
      <w:r w:rsidR="000878B4" w:rsidRPr="000878B4">
        <w:rPr>
          <w:rStyle w:val="Normal1"/>
          <w:rFonts w:asciiTheme="minorHAnsi" w:hAnsiTheme="minorHAnsi"/>
          <w:sz w:val="20"/>
          <w:szCs w:val="20"/>
        </w:rPr>
        <w:t xml:space="preserve"> </w:t>
      </w:r>
      <w:r w:rsidR="000878B4">
        <w:rPr>
          <w:rStyle w:val="Normal1"/>
          <w:rFonts w:asciiTheme="minorHAnsi" w:hAnsiTheme="minorHAnsi"/>
          <w:sz w:val="20"/>
          <w:szCs w:val="20"/>
        </w:rPr>
        <w:t xml:space="preserve">rollout projects, </w:t>
      </w:r>
      <w:r w:rsidR="000878B4" w:rsidRPr="00384349">
        <w:rPr>
          <w:rStyle w:val="Normal1"/>
          <w:rFonts w:asciiTheme="minorHAnsi" w:hAnsiTheme="minorHAnsi"/>
          <w:sz w:val="20"/>
          <w:szCs w:val="20"/>
        </w:rPr>
        <w:t>discipline-driven pilots</w:t>
      </w:r>
      <w:r w:rsidR="000878B4">
        <w:rPr>
          <w:rStyle w:val="Normal1"/>
          <w:rFonts w:asciiTheme="minorHAnsi" w:hAnsiTheme="minorHAnsi"/>
          <w:sz w:val="20"/>
          <w:szCs w:val="20"/>
        </w:rPr>
        <w:t xml:space="preserve">, </w:t>
      </w:r>
      <w:r w:rsidR="000878B4" w:rsidRPr="00384349">
        <w:rPr>
          <w:rStyle w:val="Normal1"/>
          <w:rFonts w:asciiTheme="minorHAnsi" w:hAnsiTheme="minorHAnsi"/>
          <w:sz w:val="20"/>
          <w:szCs w:val="20"/>
        </w:rPr>
        <w:t xml:space="preserve">and </w:t>
      </w:r>
      <w:r w:rsidR="000878B4">
        <w:rPr>
          <w:rStyle w:val="Normal1"/>
          <w:rFonts w:asciiTheme="minorHAnsi" w:hAnsiTheme="minorHAnsi"/>
          <w:sz w:val="20"/>
          <w:szCs w:val="20"/>
        </w:rPr>
        <w:t xml:space="preserve">voluntary uptake </w:t>
      </w:r>
      <w:r>
        <w:rPr>
          <w:rStyle w:val="Normal1"/>
          <w:rFonts w:asciiTheme="minorHAnsi" w:hAnsiTheme="minorHAnsi"/>
          <w:sz w:val="20"/>
          <w:szCs w:val="20"/>
        </w:rPr>
        <w:t xml:space="preserve">are taking </w:t>
      </w:r>
      <w:r w:rsidRPr="00384349">
        <w:rPr>
          <w:rStyle w:val="Normal1"/>
          <w:rFonts w:asciiTheme="minorHAnsi" w:hAnsiTheme="minorHAnsi"/>
          <w:sz w:val="20"/>
          <w:szCs w:val="20"/>
        </w:rPr>
        <w:t xml:space="preserve">place </w:t>
      </w:r>
      <w:r>
        <w:rPr>
          <w:rStyle w:val="Normal1"/>
          <w:rFonts w:asciiTheme="minorHAnsi" w:hAnsiTheme="minorHAnsi"/>
          <w:sz w:val="20"/>
          <w:szCs w:val="20"/>
        </w:rPr>
        <w:t xml:space="preserve">during the </w:t>
      </w:r>
      <w:r w:rsidRPr="00384349">
        <w:rPr>
          <w:rStyle w:val="Normal1"/>
          <w:rFonts w:asciiTheme="minorHAnsi" w:hAnsiTheme="minorHAnsi"/>
          <w:sz w:val="20"/>
          <w:szCs w:val="20"/>
        </w:rPr>
        <w:t>201</w:t>
      </w:r>
      <w:r>
        <w:rPr>
          <w:rStyle w:val="Normal1"/>
          <w:rFonts w:asciiTheme="minorHAnsi" w:hAnsiTheme="minorHAnsi"/>
          <w:sz w:val="20"/>
          <w:szCs w:val="20"/>
        </w:rPr>
        <w:t>2</w:t>
      </w:r>
      <w:r w:rsidRPr="00384349">
        <w:rPr>
          <w:rStyle w:val="Normal1"/>
          <w:rFonts w:asciiTheme="minorHAnsi" w:hAnsiTheme="minorHAnsi"/>
          <w:sz w:val="20"/>
          <w:szCs w:val="20"/>
        </w:rPr>
        <w:t>-1</w:t>
      </w:r>
      <w:r>
        <w:rPr>
          <w:rStyle w:val="Normal1"/>
          <w:rFonts w:asciiTheme="minorHAnsi" w:hAnsiTheme="minorHAnsi"/>
          <w:sz w:val="20"/>
          <w:szCs w:val="20"/>
        </w:rPr>
        <w:t>3</w:t>
      </w:r>
      <w:r w:rsidRPr="00384349">
        <w:rPr>
          <w:rStyle w:val="Normal1"/>
          <w:rFonts w:asciiTheme="minorHAnsi" w:hAnsiTheme="minorHAnsi"/>
          <w:sz w:val="20"/>
          <w:szCs w:val="20"/>
        </w:rPr>
        <w:t xml:space="preserve"> academic year, focusing on online marking (GradeMark), plagiarism checking (Originality Reporting) or both.</w:t>
      </w:r>
      <w:r w:rsidRPr="00384349">
        <w:rPr>
          <w:rStyle w:val="FootnoteReference"/>
          <w:szCs w:val="20"/>
        </w:rPr>
        <w:footnoteReference w:id="1"/>
      </w:r>
    </w:p>
    <w:p w:rsidR="00384349" w:rsidRPr="00384349" w:rsidRDefault="00384349" w:rsidP="008E34E9">
      <w:pPr>
        <w:rPr>
          <w:rStyle w:val="Normal1"/>
          <w:rFonts w:asciiTheme="minorHAnsi" w:hAnsiTheme="minorHAnsi"/>
          <w:b/>
          <w:sz w:val="20"/>
          <w:szCs w:val="20"/>
        </w:rPr>
      </w:pPr>
      <w:r w:rsidRPr="00384349">
        <w:rPr>
          <w:rStyle w:val="Normal1"/>
          <w:rFonts w:asciiTheme="minorHAnsi" w:hAnsiTheme="minorHAnsi"/>
          <w:b/>
          <w:sz w:val="20"/>
          <w:szCs w:val="20"/>
        </w:rPr>
        <w:t xml:space="preserve">Table 1. Summary of </w:t>
      </w:r>
      <w:r w:rsidR="008E34E9">
        <w:rPr>
          <w:rStyle w:val="Normal1"/>
          <w:rFonts w:asciiTheme="minorHAnsi" w:hAnsiTheme="minorHAnsi"/>
          <w:b/>
          <w:sz w:val="20"/>
          <w:szCs w:val="20"/>
        </w:rPr>
        <w:t xml:space="preserve">scope of </w:t>
      </w:r>
      <w:r w:rsidRPr="00384349">
        <w:rPr>
          <w:rStyle w:val="Normal1"/>
          <w:rFonts w:asciiTheme="minorHAnsi" w:hAnsiTheme="minorHAnsi"/>
          <w:b/>
          <w:sz w:val="20"/>
          <w:szCs w:val="20"/>
        </w:rPr>
        <w:t>School pilots</w:t>
      </w:r>
      <w:r w:rsidR="0011663A">
        <w:rPr>
          <w:rStyle w:val="Normal1"/>
          <w:rFonts w:asciiTheme="minorHAnsi" w:hAnsiTheme="minorHAnsi"/>
          <w:b/>
          <w:sz w:val="20"/>
          <w:szCs w:val="20"/>
        </w:rPr>
        <w:t xml:space="preserve"> </w:t>
      </w:r>
      <w:r w:rsidR="008E34E9">
        <w:rPr>
          <w:rStyle w:val="Normal1"/>
          <w:rFonts w:asciiTheme="minorHAnsi" w:hAnsiTheme="minorHAnsi"/>
          <w:b/>
          <w:sz w:val="20"/>
          <w:szCs w:val="20"/>
        </w:rPr>
        <w:t>in 2011-12 and 2012-13 academic years</w:t>
      </w:r>
    </w:p>
    <w:tbl>
      <w:tblPr>
        <w:tblW w:w="1034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835"/>
        <w:gridCol w:w="3059"/>
        <w:gridCol w:w="3319"/>
      </w:tblGrid>
      <w:tr w:rsidR="00982DA5" w:rsidRPr="00384349" w:rsidTr="00496464">
        <w:trPr>
          <w:jc w:val="center"/>
        </w:trPr>
        <w:tc>
          <w:tcPr>
            <w:tcW w:w="1135" w:type="dxa"/>
          </w:tcPr>
          <w:p w:rsidR="00982DA5" w:rsidRPr="00384349" w:rsidRDefault="00982DA5" w:rsidP="00201700">
            <w:pPr>
              <w:jc w:val="center"/>
              <w:rPr>
                <w:rStyle w:val="Normal1"/>
                <w:rFonts w:asciiTheme="minorHAnsi" w:hAnsiTheme="minorHAnsi"/>
                <w:b/>
                <w:sz w:val="20"/>
                <w:szCs w:val="20"/>
              </w:rPr>
            </w:pPr>
            <w:r w:rsidRPr="00384349">
              <w:rPr>
                <w:rStyle w:val="Normal1"/>
                <w:rFonts w:asciiTheme="minorHAnsi" w:hAnsiTheme="minorHAnsi"/>
                <w:b/>
                <w:sz w:val="20"/>
                <w:szCs w:val="20"/>
              </w:rPr>
              <w:t>School</w:t>
            </w:r>
          </w:p>
        </w:tc>
        <w:tc>
          <w:tcPr>
            <w:tcW w:w="2835" w:type="dxa"/>
          </w:tcPr>
          <w:p w:rsidR="00982DA5" w:rsidRPr="00384349" w:rsidRDefault="00982DA5" w:rsidP="00201700">
            <w:pPr>
              <w:jc w:val="center"/>
              <w:rPr>
                <w:rStyle w:val="Normal1"/>
                <w:rFonts w:asciiTheme="minorHAnsi" w:hAnsiTheme="minorHAnsi"/>
                <w:b/>
                <w:sz w:val="20"/>
                <w:szCs w:val="20"/>
              </w:rPr>
            </w:pPr>
            <w:r w:rsidRPr="00384349">
              <w:rPr>
                <w:rStyle w:val="Normal1"/>
                <w:rFonts w:asciiTheme="minorHAnsi" w:hAnsiTheme="minorHAnsi"/>
                <w:b/>
                <w:sz w:val="20"/>
                <w:szCs w:val="20"/>
              </w:rPr>
              <w:t>Scope</w:t>
            </w:r>
          </w:p>
        </w:tc>
        <w:tc>
          <w:tcPr>
            <w:tcW w:w="3059" w:type="dxa"/>
          </w:tcPr>
          <w:p w:rsidR="00982DA5" w:rsidRPr="00384349" w:rsidRDefault="00982DA5" w:rsidP="00201700">
            <w:pPr>
              <w:jc w:val="center"/>
              <w:rPr>
                <w:rStyle w:val="Normal1"/>
                <w:rFonts w:asciiTheme="minorHAnsi" w:hAnsiTheme="minorHAnsi"/>
                <w:b/>
                <w:sz w:val="20"/>
                <w:szCs w:val="20"/>
              </w:rPr>
            </w:pPr>
            <w:r>
              <w:rPr>
                <w:rStyle w:val="Normal1"/>
                <w:rFonts w:asciiTheme="minorHAnsi" w:hAnsiTheme="minorHAnsi"/>
                <w:b/>
                <w:sz w:val="20"/>
                <w:szCs w:val="20"/>
              </w:rPr>
              <w:t>2011-12</w:t>
            </w:r>
          </w:p>
        </w:tc>
        <w:tc>
          <w:tcPr>
            <w:tcW w:w="3319" w:type="dxa"/>
          </w:tcPr>
          <w:p w:rsidR="00982DA5" w:rsidRPr="00384349" w:rsidRDefault="00982DA5" w:rsidP="00201700">
            <w:pPr>
              <w:jc w:val="center"/>
              <w:rPr>
                <w:rStyle w:val="Normal1"/>
                <w:rFonts w:asciiTheme="minorHAnsi" w:hAnsiTheme="minorHAnsi"/>
                <w:b/>
                <w:sz w:val="20"/>
                <w:szCs w:val="20"/>
              </w:rPr>
            </w:pPr>
            <w:r>
              <w:rPr>
                <w:rStyle w:val="Normal1"/>
                <w:rFonts w:asciiTheme="minorHAnsi" w:hAnsiTheme="minorHAnsi"/>
                <w:b/>
                <w:sz w:val="20"/>
                <w:szCs w:val="20"/>
              </w:rPr>
              <w:t>2012-13</w:t>
            </w:r>
          </w:p>
        </w:tc>
      </w:tr>
      <w:tr w:rsidR="00982DA5" w:rsidRPr="00384349" w:rsidTr="00496464">
        <w:trPr>
          <w:jc w:val="center"/>
        </w:trPr>
        <w:tc>
          <w:tcPr>
            <w:tcW w:w="1135" w:type="dxa"/>
          </w:tcPr>
          <w:p w:rsidR="00982DA5" w:rsidRPr="00384349" w:rsidRDefault="00982DA5" w:rsidP="00982DA5">
            <w:pPr>
              <w:rPr>
                <w:rStyle w:val="Normal1"/>
                <w:rFonts w:asciiTheme="minorHAnsi" w:hAnsiTheme="minorHAnsi"/>
                <w:sz w:val="20"/>
                <w:szCs w:val="20"/>
              </w:rPr>
            </w:pPr>
            <w:r>
              <w:rPr>
                <w:rStyle w:val="Normal1"/>
                <w:rFonts w:asciiTheme="minorHAnsi" w:hAnsiTheme="minorHAnsi"/>
                <w:sz w:val="20"/>
                <w:szCs w:val="20"/>
              </w:rPr>
              <w:t>SALC</w:t>
            </w:r>
          </w:p>
        </w:tc>
        <w:tc>
          <w:tcPr>
            <w:tcW w:w="28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Originality, Online marking/feedback</w:t>
            </w:r>
          </w:p>
        </w:tc>
        <w:tc>
          <w:tcPr>
            <w:tcW w:w="3059" w:type="dxa"/>
          </w:tcPr>
          <w:p w:rsidR="00982DA5" w:rsidRDefault="00982DA5" w:rsidP="008E34E9">
            <w:pPr>
              <w:rPr>
                <w:rStyle w:val="Normal1"/>
                <w:rFonts w:asciiTheme="minorHAnsi" w:hAnsiTheme="minorHAnsi"/>
                <w:sz w:val="20"/>
                <w:szCs w:val="20"/>
              </w:rPr>
            </w:pPr>
            <w:r>
              <w:rPr>
                <w:rStyle w:val="Normal1"/>
                <w:rFonts w:asciiTheme="minorHAnsi" w:hAnsiTheme="minorHAnsi"/>
                <w:sz w:val="20"/>
                <w:szCs w:val="20"/>
              </w:rPr>
              <w:t xml:space="preserve">AHC: HIST: Rolled out </w:t>
            </w:r>
            <w:r w:rsidR="008E34E9">
              <w:rPr>
                <w:rStyle w:val="Normal1"/>
                <w:rFonts w:asciiTheme="minorHAnsi" w:hAnsiTheme="minorHAnsi"/>
                <w:sz w:val="20"/>
                <w:szCs w:val="20"/>
              </w:rPr>
              <w:t>to all UG and PG units</w:t>
            </w:r>
            <w:r>
              <w:rPr>
                <w:rStyle w:val="Normal1"/>
                <w:rFonts w:asciiTheme="minorHAnsi" w:hAnsiTheme="minorHAnsi"/>
                <w:sz w:val="20"/>
                <w:szCs w:val="20"/>
              </w:rPr>
              <w:t xml:space="preserve">. </w:t>
            </w:r>
            <w:r w:rsidRPr="00982DA5">
              <w:rPr>
                <w:rStyle w:val="Normal1"/>
                <w:rFonts w:asciiTheme="minorHAnsi" w:hAnsiTheme="minorHAnsi"/>
                <w:sz w:val="20"/>
                <w:szCs w:val="20"/>
              </w:rPr>
              <w:t>Individual trials across AHC</w:t>
            </w:r>
            <w:r w:rsidRPr="00384349">
              <w:rPr>
                <w:rStyle w:val="Normal1"/>
                <w:rFonts w:asciiTheme="minorHAnsi" w:hAnsiTheme="minorHAnsi"/>
                <w:sz w:val="20"/>
                <w:szCs w:val="20"/>
              </w:rPr>
              <w:t xml:space="preserve"> </w:t>
            </w:r>
          </w:p>
          <w:p w:rsidR="00982DA5" w:rsidRPr="00982DA5" w:rsidRDefault="00982DA5" w:rsidP="00982DA5">
            <w:pPr>
              <w:rPr>
                <w:rStyle w:val="Normal1"/>
                <w:rFonts w:asciiTheme="minorHAnsi" w:hAnsiTheme="minorHAnsi"/>
                <w:sz w:val="20"/>
                <w:szCs w:val="20"/>
              </w:rPr>
            </w:pPr>
            <w:r>
              <w:rPr>
                <w:rStyle w:val="Normal1"/>
                <w:rFonts w:asciiTheme="minorHAnsi" w:hAnsiTheme="minorHAnsi"/>
                <w:sz w:val="20"/>
                <w:szCs w:val="20"/>
              </w:rPr>
              <w:t xml:space="preserve">LLC: </w:t>
            </w:r>
            <w:r w:rsidRPr="00384349">
              <w:rPr>
                <w:rStyle w:val="Normal1"/>
                <w:rFonts w:asciiTheme="minorHAnsi" w:hAnsiTheme="minorHAnsi"/>
                <w:sz w:val="20"/>
                <w:szCs w:val="20"/>
              </w:rPr>
              <w:t>No piloting at discipline level, individual trials</w:t>
            </w:r>
          </w:p>
        </w:tc>
        <w:tc>
          <w:tcPr>
            <w:tcW w:w="3319" w:type="dxa"/>
          </w:tcPr>
          <w:p w:rsidR="00982DA5" w:rsidRPr="00384349" w:rsidRDefault="00982DA5" w:rsidP="00982DA5">
            <w:pPr>
              <w:rPr>
                <w:rStyle w:val="Normal1"/>
                <w:rFonts w:asciiTheme="minorHAnsi" w:hAnsiTheme="minorHAnsi"/>
                <w:sz w:val="20"/>
                <w:szCs w:val="20"/>
              </w:rPr>
            </w:pPr>
            <w:r>
              <w:rPr>
                <w:rStyle w:val="Normal1"/>
                <w:rFonts w:asciiTheme="minorHAnsi" w:hAnsiTheme="minorHAnsi"/>
                <w:sz w:val="20"/>
                <w:szCs w:val="20"/>
              </w:rPr>
              <w:t xml:space="preserve">HIST Consolidation </w:t>
            </w:r>
            <w:r w:rsidR="008E34E9">
              <w:rPr>
                <w:rStyle w:val="Normal1"/>
                <w:rFonts w:asciiTheme="minorHAnsi" w:hAnsiTheme="minorHAnsi"/>
                <w:sz w:val="20"/>
                <w:szCs w:val="20"/>
              </w:rPr>
              <w:t>of roll out</w:t>
            </w:r>
            <w:r>
              <w:rPr>
                <w:rStyle w:val="Normal1"/>
                <w:rFonts w:asciiTheme="minorHAnsi" w:hAnsiTheme="minorHAnsi"/>
                <w:sz w:val="20"/>
                <w:szCs w:val="20"/>
              </w:rPr>
              <w:br/>
              <w:t>Discipline trials: RELT first year courses</w:t>
            </w:r>
            <w:r w:rsidRPr="00384349">
              <w:rPr>
                <w:rStyle w:val="Normal1"/>
                <w:rFonts w:asciiTheme="minorHAnsi" w:hAnsiTheme="minorHAnsi"/>
                <w:sz w:val="20"/>
                <w:szCs w:val="20"/>
              </w:rPr>
              <w:t xml:space="preserve"> </w:t>
            </w:r>
          </w:p>
          <w:p w:rsidR="00982DA5" w:rsidRDefault="00982DA5" w:rsidP="00496464">
            <w:pPr>
              <w:rPr>
                <w:rStyle w:val="Normal1"/>
                <w:rFonts w:asciiTheme="minorHAnsi" w:hAnsiTheme="minorHAnsi"/>
                <w:sz w:val="20"/>
                <w:szCs w:val="20"/>
              </w:rPr>
            </w:pPr>
            <w:r w:rsidRPr="00384349">
              <w:rPr>
                <w:rStyle w:val="Normal1"/>
                <w:rFonts w:asciiTheme="minorHAnsi" w:hAnsiTheme="minorHAnsi"/>
                <w:sz w:val="20"/>
                <w:szCs w:val="20"/>
              </w:rPr>
              <w:t xml:space="preserve">Individual trials across </w:t>
            </w:r>
            <w:r w:rsidR="00496464">
              <w:rPr>
                <w:rStyle w:val="Normal1"/>
                <w:rFonts w:asciiTheme="minorHAnsi" w:hAnsiTheme="minorHAnsi"/>
                <w:sz w:val="20"/>
                <w:szCs w:val="20"/>
              </w:rPr>
              <w:t>ALC</w:t>
            </w:r>
          </w:p>
        </w:tc>
      </w:tr>
      <w:tr w:rsidR="00982DA5" w:rsidRPr="00384349" w:rsidTr="00496464">
        <w:trPr>
          <w:jc w:val="center"/>
        </w:trPr>
        <w:tc>
          <w:tcPr>
            <w:tcW w:w="11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Education</w:t>
            </w:r>
          </w:p>
        </w:tc>
        <w:tc>
          <w:tcPr>
            <w:tcW w:w="28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Originality, Online marking/feedback</w:t>
            </w:r>
          </w:p>
        </w:tc>
        <w:tc>
          <w:tcPr>
            <w:tcW w:w="3059" w:type="dxa"/>
          </w:tcPr>
          <w:p w:rsidR="00982DA5" w:rsidRPr="00384349" w:rsidRDefault="00982DA5" w:rsidP="00384349">
            <w:pPr>
              <w:rPr>
                <w:rStyle w:val="Normal1"/>
                <w:rFonts w:asciiTheme="minorHAnsi" w:hAnsiTheme="minorHAnsi"/>
                <w:sz w:val="20"/>
                <w:szCs w:val="20"/>
              </w:rPr>
            </w:pPr>
            <w:r>
              <w:rPr>
                <w:rStyle w:val="Normal1"/>
                <w:rFonts w:asciiTheme="minorHAnsi" w:hAnsiTheme="minorHAnsi"/>
                <w:sz w:val="20"/>
                <w:szCs w:val="20"/>
              </w:rPr>
              <w:t xml:space="preserve">Grademark Pilot </w:t>
            </w:r>
          </w:p>
        </w:tc>
        <w:tc>
          <w:tcPr>
            <w:tcW w:w="3319" w:type="dxa"/>
          </w:tcPr>
          <w:p w:rsidR="00982DA5" w:rsidRDefault="00982DA5" w:rsidP="00384349">
            <w:pPr>
              <w:rPr>
                <w:rStyle w:val="Normal1"/>
                <w:rFonts w:asciiTheme="minorHAnsi" w:hAnsiTheme="minorHAnsi"/>
                <w:sz w:val="20"/>
                <w:szCs w:val="20"/>
              </w:rPr>
            </w:pPr>
            <w:r>
              <w:rPr>
                <w:rStyle w:val="Normal1"/>
                <w:rFonts w:asciiTheme="minorHAnsi" w:hAnsiTheme="minorHAnsi"/>
                <w:sz w:val="20"/>
                <w:szCs w:val="20"/>
              </w:rPr>
              <w:t>School</w:t>
            </w:r>
            <w:r w:rsidRPr="00384349">
              <w:rPr>
                <w:rStyle w:val="Normal1"/>
                <w:rFonts w:asciiTheme="minorHAnsi" w:hAnsiTheme="minorHAnsi"/>
                <w:sz w:val="20"/>
                <w:szCs w:val="20"/>
              </w:rPr>
              <w:t xml:space="preserve">-led </w:t>
            </w:r>
            <w:r>
              <w:rPr>
                <w:rStyle w:val="Normal1"/>
                <w:rFonts w:asciiTheme="minorHAnsi" w:hAnsiTheme="minorHAnsi"/>
                <w:sz w:val="20"/>
                <w:szCs w:val="20"/>
              </w:rPr>
              <w:t>roll out</w:t>
            </w:r>
            <w:r w:rsidR="008E34E9">
              <w:rPr>
                <w:rStyle w:val="Normal1"/>
                <w:rFonts w:asciiTheme="minorHAnsi" w:hAnsiTheme="minorHAnsi"/>
                <w:sz w:val="20"/>
                <w:szCs w:val="20"/>
              </w:rPr>
              <w:t xml:space="preserve"> to all UG and PG units</w:t>
            </w:r>
          </w:p>
        </w:tc>
      </w:tr>
      <w:tr w:rsidR="00982DA5" w:rsidRPr="00384349" w:rsidTr="00496464">
        <w:trPr>
          <w:jc w:val="center"/>
        </w:trPr>
        <w:tc>
          <w:tcPr>
            <w:tcW w:w="1135" w:type="dxa"/>
          </w:tcPr>
          <w:p w:rsidR="00982DA5" w:rsidRPr="00384349" w:rsidRDefault="00982DA5" w:rsidP="00982DA5">
            <w:pPr>
              <w:rPr>
                <w:rStyle w:val="Normal1"/>
                <w:rFonts w:asciiTheme="minorHAnsi" w:hAnsiTheme="minorHAnsi"/>
                <w:sz w:val="20"/>
                <w:szCs w:val="20"/>
              </w:rPr>
            </w:pPr>
            <w:r w:rsidRPr="00384349">
              <w:rPr>
                <w:rStyle w:val="Normal1"/>
                <w:rFonts w:asciiTheme="minorHAnsi" w:hAnsiTheme="minorHAnsi"/>
                <w:sz w:val="20"/>
                <w:szCs w:val="20"/>
              </w:rPr>
              <w:t>L</w:t>
            </w:r>
            <w:r>
              <w:rPr>
                <w:rStyle w:val="Normal1"/>
                <w:rFonts w:asciiTheme="minorHAnsi" w:hAnsiTheme="minorHAnsi"/>
                <w:sz w:val="20"/>
                <w:szCs w:val="20"/>
              </w:rPr>
              <w:t>aw</w:t>
            </w:r>
          </w:p>
        </w:tc>
        <w:tc>
          <w:tcPr>
            <w:tcW w:w="28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Online marking/feedback</w:t>
            </w:r>
          </w:p>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(all courses in School already using Originality Reporting)</w:t>
            </w:r>
          </w:p>
        </w:tc>
        <w:tc>
          <w:tcPr>
            <w:tcW w:w="3059" w:type="dxa"/>
          </w:tcPr>
          <w:p w:rsidR="008E34E9" w:rsidRDefault="00982DA5" w:rsidP="008E34E9">
            <w:pPr>
              <w:rPr>
                <w:rStyle w:val="Normal1"/>
                <w:rFonts w:asciiTheme="minorHAnsi" w:hAnsiTheme="minorHAnsi"/>
                <w:sz w:val="20"/>
                <w:szCs w:val="20"/>
              </w:rPr>
            </w:pPr>
            <w:r>
              <w:rPr>
                <w:rStyle w:val="Normal1"/>
                <w:rFonts w:asciiTheme="minorHAnsi" w:hAnsiTheme="minorHAnsi"/>
                <w:sz w:val="20"/>
                <w:szCs w:val="20"/>
              </w:rPr>
              <w:t xml:space="preserve">Criminology rollout </w:t>
            </w:r>
            <w:r w:rsidR="008E34E9">
              <w:rPr>
                <w:rStyle w:val="Normal1"/>
                <w:rFonts w:asciiTheme="minorHAnsi" w:hAnsiTheme="minorHAnsi"/>
                <w:sz w:val="20"/>
                <w:szCs w:val="20"/>
              </w:rPr>
              <w:t>to all UG and OG units</w:t>
            </w:r>
          </w:p>
          <w:p w:rsidR="00982DA5" w:rsidRPr="00384349" w:rsidRDefault="008E34E9" w:rsidP="00384349">
            <w:pPr>
              <w:rPr>
                <w:rStyle w:val="Normal1"/>
                <w:rFonts w:asciiTheme="minorHAnsi" w:hAnsiTheme="minorHAnsi"/>
                <w:sz w:val="20"/>
                <w:szCs w:val="20"/>
              </w:rPr>
            </w:pPr>
            <w:r>
              <w:rPr>
                <w:rStyle w:val="Normal1"/>
                <w:rFonts w:asciiTheme="minorHAnsi" w:hAnsiTheme="minorHAnsi"/>
                <w:sz w:val="20"/>
                <w:szCs w:val="20"/>
              </w:rPr>
              <w:t>Wide trial for Law units and some CSEP units.</w:t>
            </w:r>
          </w:p>
        </w:tc>
        <w:tc>
          <w:tcPr>
            <w:tcW w:w="3319" w:type="dxa"/>
          </w:tcPr>
          <w:p w:rsidR="00982DA5" w:rsidRDefault="00982DA5" w:rsidP="00982DA5">
            <w:pPr>
              <w:rPr>
                <w:rStyle w:val="Normal1"/>
                <w:rFonts w:asciiTheme="minorHAnsi" w:hAnsiTheme="minorHAnsi"/>
                <w:sz w:val="20"/>
                <w:szCs w:val="20"/>
              </w:rPr>
            </w:pPr>
            <w:r>
              <w:rPr>
                <w:rStyle w:val="Normal1"/>
                <w:rFonts w:asciiTheme="minorHAnsi" w:hAnsiTheme="minorHAnsi"/>
                <w:sz w:val="20"/>
                <w:szCs w:val="20"/>
              </w:rPr>
              <w:t xml:space="preserve">Criminology Consolidation </w:t>
            </w:r>
          </w:p>
          <w:p w:rsidR="00982DA5" w:rsidRDefault="00982DA5" w:rsidP="00982DA5">
            <w:pPr>
              <w:rPr>
                <w:rStyle w:val="Normal1"/>
                <w:rFonts w:asciiTheme="minorHAnsi" w:hAnsiTheme="minorHAnsi"/>
                <w:sz w:val="20"/>
                <w:szCs w:val="20"/>
              </w:rPr>
            </w:pPr>
            <w:r>
              <w:rPr>
                <w:rStyle w:val="Normal1"/>
                <w:rFonts w:asciiTheme="minorHAnsi" w:hAnsiTheme="minorHAnsi"/>
                <w:sz w:val="20"/>
                <w:szCs w:val="20"/>
              </w:rPr>
              <w:t>School lead roll-out for all Law and CSEP units</w:t>
            </w:r>
          </w:p>
        </w:tc>
      </w:tr>
      <w:tr w:rsidR="00982DA5" w:rsidRPr="00384349" w:rsidTr="00496464">
        <w:trPr>
          <w:jc w:val="center"/>
        </w:trPr>
        <w:tc>
          <w:tcPr>
            <w:tcW w:w="11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SED</w:t>
            </w:r>
          </w:p>
        </w:tc>
        <w:tc>
          <w:tcPr>
            <w:tcW w:w="28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Online marking/feedback</w:t>
            </w:r>
          </w:p>
        </w:tc>
        <w:tc>
          <w:tcPr>
            <w:tcW w:w="3059" w:type="dxa"/>
          </w:tcPr>
          <w:p w:rsidR="00982DA5" w:rsidRPr="00384349" w:rsidRDefault="00982DA5" w:rsidP="00142F2C">
            <w:pPr>
              <w:rPr>
                <w:rStyle w:val="Normal1"/>
                <w:rFonts w:asciiTheme="minorHAnsi" w:hAnsiTheme="minorHAnsi"/>
                <w:sz w:val="20"/>
                <w:szCs w:val="20"/>
              </w:rPr>
            </w:pPr>
            <w:r>
              <w:rPr>
                <w:rStyle w:val="Normal1"/>
                <w:rFonts w:asciiTheme="minorHAnsi" w:hAnsiTheme="minorHAnsi"/>
                <w:sz w:val="20"/>
                <w:szCs w:val="20"/>
              </w:rPr>
              <w:t>Discipline pilot in 2011-12 Geography 3</w:t>
            </w:r>
            <w:r w:rsidRPr="00982DA5">
              <w:rPr>
                <w:rStyle w:val="Normal1"/>
                <w:rFonts w:asciiTheme="minorHAnsi" w:hAnsiTheme="minorHAnsi"/>
                <w:sz w:val="20"/>
                <w:szCs w:val="20"/>
                <w:vertAlign w:val="superscript"/>
              </w:rPr>
              <w:t>rd</w:t>
            </w:r>
            <w:r>
              <w:rPr>
                <w:rStyle w:val="Normal1"/>
                <w:rFonts w:asciiTheme="minorHAnsi" w:hAnsiTheme="minorHAnsi"/>
                <w:sz w:val="20"/>
                <w:szCs w:val="20"/>
              </w:rPr>
              <w:t xml:space="preserve"> year units </w:t>
            </w:r>
            <w:r>
              <w:rPr>
                <w:rStyle w:val="Normal1"/>
                <w:rFonts w:asciiTheme="minorHAnsi" w:hAnsiTheme="minorHAnsi"/>
                <w:sz w:val="20"/>
                <w:szCs w:val="20"/>
              </w:rPr>
              <w:br/>
            </w:r>
            <w:r w:rsidR="00B50FA1">
              <w:rPr>
                <w:rStyle w:val="Normal1"/>
                <w:rFonts w:asciiTheme="minorHAnsi" w:hAnsiTheme="minorHAnsi"/>
                <w:sz w:val="20"/>
                <w:szCs w:val="20"/>
              </w:rPr>
              <w:t xml:space="preserve">IDPM: </w:t>
            </w:r>
            <w:r w:rsidR="00142F2C">
              <w:rPr>
                <w:rStyle w:val="Normal1"/>
                <w:rFonts w:asciiTheme="minorHAnsi" w:hAnsiTheme="minorHAnsi"/>
                <w:sz w:val="20"/>
                <w:szCs w:val="20"/>
              </w:rPr>
              <w:t xml:space="preserve">Turnitin </w:t>
            </w:r>
            <w:r w:rsidR="00B50FA1">
              <w:rPr>
                <w:rStyle w:val="Normal1"/>
                <w:rFonts w:asciiTheme="minorHAnsi" w:hAnsiTheme="minorHAnsi"/>
                <w:sz w:val="20"/>
                <w:szCs w:val="20"/>
              </w:rPr>
              <w:t>pilot</w:t>
            </w:r>
            <w:r w:rsidR="00142F2C">
              <w:rPr>
                <w:rStyle w:val="Normal1"/>
                <w:rFonts w:asciiTheme="minorHAnsi" w:hAnsiTheme="minorHAnsi"/>
                <w:sz w:val="20"/>
                <w:szCs w:val="20"/>
              </w:rPr>
              <w:t xml:space="preserve"> (1 unit)</w:t>
            </w:r>
            <w:r w:rsidR="00142F2C">
              <w:rPr>
                <w:rStyle w:val="Normal1"/>
                <w:rFonts w:asciiTheme="minorHAnsi" w:hAnsiTheme="minorHAnsi"/>
                <w:sz w:val="20"/>
                <w:szCs w:val="20"/>
              </w:rPr>
              <w:br/>
              <w:t xml:space="preserve">PLAN: </w:t>
            </w:r>
            <w:r w:rsidR="00B50FA1">
              <w:rPr>
                <w:rStyle w:val="Normal1"/>
                <w:rFonts w:asciiTheme="minorHAnsi" w:hAnsiTheme="minorHAnsi"/>
                <w:sz w:val="20"/>
                <w:szCs w:val="20"/>
              </w:rPr>
              <w:t xml:space="preserve"> </w:t>
            </w:r>
            <w:r w:rsidR="00142F2C">
              <w:rPr>
                <w:rStyle w:val="Normal1"/>
                <w:rFonts w:asciiTheme="minorHAnsi" w:hAnsiTheme="minorHAnsi"/>
                <w:sz w:val="20"/>
                <w:szCs w:val="20"/>
              </w:rPr>
              <w:t>Grademark pilot (1 unit)</w:t>
            </w:r>
          </w:p>
        </w:tc>
        <w:tc>
          <w:tcPr>
            <w:tcW w:w="3319" w:type="dxa"/>
          </w:tcPr>
          <w:p w:rsidR="00982DA5" w:rsidRDefault="00982DA5" w:rsidP="00B50FA1">
            <w:pPr>
              <w:rPr>
                <w:rStyle w:val="Normal1"/>
                <w:rFonts w:asciiTheme="minorHAnsi" w:hAnsiTheme="minorHAnsi"/>
                <w:sz w:val="20"/>
                <w:szCs w:val="20"/>
              </w:rPr>
            </w:pPr>
            <w:r w:rsidRPr="00384349">
              <w:rPr>
                <w:rStyle w:val="Normal1"/>
                <w:rFonts w:asciiTheme="minorHAnsi" w:hAnsiTheme="minorHAnsi"/>
                <w:sz w:val="20"/>
                <w:szCs w:val="20"/>
              </w:rPr>
              <w:t xml:space="preserve">Discipline-led </w:t>
            </w:r>
            <w:r>
              <w:rPr>
                <w:rStyle w:val="Normal1"/>
                <w:rFonts w:asciiTheme="minorHAnsi" w:hAnsiTheme="minorHAnsi"/>
                <w:sz w:val="20"/>
                <w:szCs w:val="20"/>
              </w:rPr>
              <w:t>roll out for all Geography Units</w:t>
            </w:r>
            <w:r>
              <w:rPr>
                <w:rStyle w:val="Normal1"/>
                <w:rFonts w:asciiTheme="minorHAnsi" w:hAnsiTheme="minorHAnsi"/>
                <w:sz w:val="20"/>
                <w:szCs w:val="20"/>
              </w:rPr>
              <w:br/>
            </w:r>
            <w:r w:rsidR="00B50FA1">
              <w:rPr>
                <w:rStyle w:val="Normal1"/>
                <w:rFonts w:asciiTheme="minorHAnsi" w:hAnsiTheme="minorHAnsi"/>
                <w:sz w:val="20"/>
                <w:szCs w:val="20"/>
              </w:rPr>
              <w:t>IDPM: Broader G</w:t>
            </w:r>
            <w:r>
              <w:rPr>
                <w:rStyle w:val="Normal1"/>
                <w:rFonts w:asciiTheme="minorHAnsi" w:hAnsiTheme="minorHAnsi"/>
                <w:sz w:val="20"/>
                <w:szCs w:val="20"/>
              </w:rPr>
              <w:t>rademark p</w:t>
            </w:r>
            <w:r w:rsidR="00B50FA1">
              <w:rPr>
                <w:rStyle w:val="Normal1"/>
                <w:rFonts w:asciiTheme="minorHAnsi" w:hAnsiTheme="minorHAnsi"/>
                <w:sz w:val="20"/>
                <w:szCs w:val="20"/>
              </w:rPr>
              <w:t>ilot</w:t>
            </w:r>
            <w:r>
              <w:rPr>
                <w:rStyle w:val="Normal1"/>
                <w:rFonts w:asciiTheme="minorHAnsi" w:hAnsiTheme="minorHAnsi"/>
                <w:sz w:val="20"/>
                <w:szCs w:val="20"/>
              </w:rPr>
              <w:t xml:space="preserve"> </w:t>
            </w:r>
            <w:r>
              <w:rPr>
                <w:rStyle w:val="Normal1"/>
                <w:rFonts w:asciiTheme="minorHAnsi" w:hAnsiTheme="minorHAnsi"/>
                <w:sz w:val="20"/>
                <w:szCs w:val="20"/>
              </w:rPr>
              <w:br/>
              <w:t>Plan</w:t>
            </w:r>
            <w:r w:rsidR="000878B4">
              <w:rPr>
                <w:rStyle w:val="Normal1"/>
                <w:rFonts w:asciiTheme="minorHAnsi" w:hAnsiTheme="minorHAnsi"/>
                <w:sz w:val="20"/>
                <w:szCs w:val="20"/>
              </w:rPr>
              <w:t>ning:</w:t>
            </w:r>
            <w:r>
              <w:rPr>
                <w:rStyle w:val="Normal1"/>
                <w:rFonts w:asciiTheme="minorHAnsi" w:hAnsiTheme="minorHAnsi"/>
                <w:sz w:val="20"/>
                <w:szCs w:val="20"/>
              </w:rPr>
              <w:t xml:space="preserve"> </w:t>
            </w:r>
            <w:r w:rsidR="000878B4">
              <w:rPr>
                <w:rStyle w:val="Normal1"/>
                <w:rFonts w:asciiTheme="minorHAnsi" w:hAnsiTheme="minorHAnsi"/>
                <w:sz w:val="20"/>
                <w:szCs w:val="20"/>
              </w:rPr>
              <w:t>roll out of online submission</w:t>
            </w:r>
            <w:r w:rsidR="00142F2C">
              <w:rPr>
                <w:rStyle w:val="Normal1"/>
                <w:rFonts w:asciiTheme="minorHAnsi" w:hAnsiTheme="minorHAnsi"/>
                <w:sz w:val="20"/>
                <w:szCs w:val="20"/>
              </w:rPr>
              <w:t xml:space="preserve"> and Turnitin</w:t>
            </w:r>
            <w:r w:rsidR="000878B4">
              <w:rPr>
                <w:rStyle w:val="Normal1"/>
                <w:rFonts w:asciiTheme="minorHAnsi" w:hAnsiTheme="minorHAnsi"/>
                <w:sz w:val="20"/>
                <w:szCs w:val="20"/>
              </w:rPr>
              <w:t xml:space="preserve"> </w:t>
            </w:r>
            <w:r w:rsidR="00B50FA1">
              <w:rPr>
                <w:rStyle w:val="Normal1"/>
                <w:rFonts w:asciiTheme="minorHAnsi" w:hAnsiTheme="minorHAnsi"/>
                <w:sz w:val="20"/>
                <w:szCs w:val="20"/>
              </w:rPr>
              <w:t>(</w:t>
            </w:r>
            <w:r w:rsidR="00B50FA1" w:rsidRPr="005438D7">
              <w:rPr>
                <w:rStyle w:val="Normal1"/>
                <w:rFonts w:asciiTheme="minorHAnsi" w:hAnsiTheme="minorHAnsi"/>
                <w:sz w:val="20"/>
                <w:szCs w:val="20"/>
              </w:rPr>
              <w:t>dual submission</w:t>
            </w:r>
            <w:r w:rsidR="00B50FA1">
              <w:rPr>
                <w:rStyle w:val="Normal1"/>
                <w:rFonts w:asciiTheme="minorHAnsi" w:hAnsiTheme="minorHAnsi"/>
                <w:sz w:val="20"/>
                <w:szCs w:val="20"/>
              </w:rPr>
              <w:t>)</w:t>
            </w:r>
          </w:p>
        </w:tc>
      </w:tr>
      <w:tr w:rsidR="00982DA5" w:rsidRPr="00384349" w:rsidTr="00496464">
        <w:trPr>
          <w:jc w:val="center"/>
        </w:trPr>
        <w:tc>
          <w:tcPr>
            <w:tcW w:w="1135" w:type="dxa"/>
            <w:vMerge w:val="restart"/>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SoSS</w:t>
            </w:r>
          </w:p>
        </w:tc>
        <w:tc>
          <w:tcPr>
            <w:tcW w:w="2835" w:type="dxa"/>
          </w:tcPr>
          <w:p w:rsidR="00982DA5" w:rsidRPr="00384349" w:rsidRDefault="00982DA5" w:rsidP="00982DA5">
            <w:pPr>
              <w:rPr>
                <w:rStyle w:val="Normal1"/>
                <w:rFonts w:asciiTheme="minorHAnsi" w:hAnsiTheme="minorHAnsi"/>
                <w:sz w:val="20"/>
                <w:szCs w:val="20"/>
              </w:rPr>
            </w:pPr>
            <w:r w:rsidRPr="00384349">
              <w:rPr>
                <w:rStyle w:val="Normal1"/>
                <w:rFonts w:asciiTheme="minorHAnsi" w:hAnsiTheme="minorHAnsi"/>
                <w:sz w:val="20"/>
                <w:szCs w:val="20"/>
              </w:rPr>
              <w:t>Originality Reporting</w:t>
            </w:r>
            <w:r>
              <w:rPr>
                <w:rStyle w:val="Normal1"/>
                <w:rFonts w:asciiTheme="minorHAnsi" w:hAnsiTheme="minorHAnsi"/>
                <w:sz w:val="20"/>
                <w:szCs w:val="20"/>
              </w:rPr>
              <w:t xml:space="preserve"> </w:t>
            </w:r>
          </w:p>
        </w:tc>
        <w:tc>
          <w:tcPr>
            <w:tcW w:w="3059" w:type="dxa"/>
          </w:tcPr>
          <w:p w:rsidR="008E34E9" w:rsidRDefault="004E121C" w:rsidP="008E34E9">
            <w:pPr>
              <w:rPr>
                <w:rStyle w:val="Normal1"/>
                <w:rFonts w:asciiTheme="minorHAnsi" w:hAnsiTheme="minorHAnsi"/>
                <w:sz w:val="20"/>
                <w:szCs w:val="20"/>
              </w:rPr>
            </w:pPr>
            <w:r>
              <w:rPr>
                <w:rStyle w:val="Normal1"/>
                <w:rFonts w:asciiTheme="minorHAnsi" w:hAnsiTheme="minorHAnsi"/>
                <w:sz w:val="20"/>
                <w:szCs w:val="20"/>
              </w:rPr>
              <w:t>Politics</w:t>
            </w:r>
            <w:r w:rsidR="008E34E9">
              <w:rPr>
                <w:rStyle w:val="Normal1"/>
                <w:rFonts w:asciiTheme="minorHAnsi" w:hAnsiTheme="minorHAnsi"/>
                <w:sz w:val="20"/>
                <w:szCs w:val="20"/>
              </w:rPr>
              <w:t xml:space="preserve"> and Philosophy</w:t>
            </w:r>
            <w:r>
              <w:rPr>
                <w:rStyle w:val="Normal1"/>
                <w:rFonts w:asciiTheme="minorHAnsi" w:hAnsiTheme="minorHAnsi"/>
                <w:sz w:val="20"/>
                <w:szCs w:val="20"/>
              </w:rPr>
              <w:t xml:space="preserve">: online submission and </w:t>
            </w:r>
            <w:r w:rsidR="008E34E9">
              <w:rPr>
                <w:rStyle w:val="Normal1"/>
                <w:rFonts w:asciiTheme="minorHAnsi" w:hAnsiTheme="minorHAnsi"/>
                <w:sz w:val="20"/>
                <w:szCs w:val="20"/>
              </w:rPr>
              <w:t xml:space="preserve">Discipline pilots </w:t>
            </w:r>
            <w:r w:rsidR="00982DA5" w:rsidRPr="00384349">
              <w:rPr>
                <w:rStyle w:val="Normal1"/>
                <w:rFonts w:asciiTheme="minorHAnsi" w:hAnsiTheme="minorHAnsi"/>
                <w:sz w:val="20"/>
                <w:szCs w:val="20"/>
              </w:rPr>
              <w:t xml:space="preserve">involving all </w:t>
            </w:r>
            <w:r w:rsidR="008E34E9">
              <w:rPr>
                <w:rStyle w:val="Normal1"/>
                <w:rFonts w:asciiTheme="minorHAnsi" w:hAnsiTheme="minorHAnsi"/>
                <w:sz w:val="20"/>
                <w:szCs w:val="20"/>
              </w:rPr>
              <w:t xml:space="preserve">UG and PG </w:t>
            </w:r>
            <w:r w:rsidR="00982DA5" w:rsidRPr="00384349">
              <w:rPr>
                <w:rStyle w:val="Normal1"/>
                <w:rFonts w:asciiTheme="minorHAnsi" w:hAnsiTheme="minorHAnsi"/>
                <w:sz w:val="20"/>
                <w:szCs w:val="20"/>
              </w:rPr>
              <w:t>modules</w:t>
            </w:r>
          </w:p>
          <w:p w:rsidR="008E34E9" w:rsidRPr="00384349" w:rsidRDefault="008E34E9" w:rsidP="008E34E9">
            <w:pPr>
              <w:rPr>
                <w:rStyle w:val="Normal1"/>
                <w:rFonts w:asciiTheme="minorHAnsi" w:hAnsiTheme="minorHAnsi"/>
                <w:sz w:val="20"/>
                <w:szCs w:val="20"/>
              </w:rPr>
            </w:pPr>
            <w:r>
              <w:rPr>
                <w:rStyle w:val="Normal1"/>
                <w:rFonts w:asciiTheme="minorHAnsi" w:hAnsiTheme="minorHAnsi"/>
                <w:sz w:val="20"/>
                <w:szCs w:val="20"/>
              </w:rPr>
              <w:t>Trials in other disciplines</w:t>
            </w:r>
          </w:p>
        </w:tc>
        <w:tc>
          <w:tcPr>
            <w:tcW w:w="3319" w:type="dxa"/>
          </w:tcPr>
          <w:p w:rsidR="00982DA5" w:rsidRPr="00384349" w:rsidRDefault="004E121C" w:rsidP="008E34E9">
            <w:pPr>
              <w:rPr>
                <w:rStyle w:val="Normal1"/>
                <w:rFonts w:asciiTheme="minorHAnsi" w:hAnsiTheme="minorHAnsi"/>
                <w:sz w:val="20"/>
                <w:szCs w:val="20"/>
              </w:rPr>
            </w:pPr>
            <w:r>
              <w:rPr>
                <w:rStyle w:val="Normal1"/>
                <w:rFonts w:asciiTheme="minorHAnsi" w:hAnsiTheme="minorHAnsi"/>
                <w:sz w:val="20"/>
                <w:szCs w:val="20"/>
              </w:rPr>
              <w:t>Politics</w:t>
            </w:r>
            <w:r w:rsidR="008E34E9">
              <w:rPr>
                <w:rStyle w:val="Normal1"/>
                <w:rFonts w:asciiTheme="minorHAnsi" w:hAnsiTheme="minorHAnsi"/>
                <w:sz w:val="20"/>
                <w:szCs w:val="20"/>
              </w:rPr>
              <w:t>: consolidation of online submission and plagiarism checking</w:t>
            </w:r>
          </w:p>
        </w:tc>
      </w:tr>
      <w:tr w:rsidR="00982DA5" w:rsidRPr="00384349" w:rsidTr="00496464">
        <w:trPr>
          <w:jc w:val="center"/>
        </w:trPr>
        <w:tc>
          <w:tcPr>
            <w:tcW w:w="1135" w:type="dxa"/>
            <w:vMerge/>
          </w:tcPr>
          <w:p w:rsidR="00982DA5" w:rsidRPr="00384349" w:rsidRDefault="00982DA5" w:rsidP="00384349">
            <w:pPr>
              <w:rPr>
                <w:rStyle w:val="Normal1"/>
                <w:rFonts w:asciiTheme="minorHAnsi" w:hAnsiTheme="minorHAnsi"/>
                <w:sz w:val="20"/>
                <w:szCs w:val="20"/>
              </w:rPr>
            </w:pPr>
          </w:p>
        </w:tc>
        <w:tc>
          <w:tcPr>
            <w:tcW w:w="28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Online marking/feedback</w:t>
            </w:r>
          </w:p>
        </w:tc>
        <w:tc>
          <w:tcPr>
            <w:tcW w:w="3059" w:type="dxa"/>
          </w:tcPr>
          <w:p w:rsidR="00982DA5" w:rsidRPr="00384349" w:rsidRDefault="00982DA5" w:rsidP="004E121C">
            <w:pPr>
              <w:rPr>
                <w:rStyle w:val="Normal1"/>
                <w:rFonts w:asciiTheme="minorHAnsi" w:hAnsiTheme="minorHAnsi"/>
                <w:sz w:val="20"/>
                <w:szCs w:val="20"/>
                <w:lang w:val="fr-FR"/>
              </w:rPr>
            </w:pPr>
            <w:r w:rsidRPr="00384349">
              <w:rPr>
                <w:rStyle w:val="Normal1"/>
                <w:rFonts w:asciiTheme="minorHAnsi" w:hAnsiTheme="minorHAnsi"/>
                <w:sz w:val="20"/>
                <w:szCs w:val="20"/>
              </w:rPr>
              <w:t>Approx</w:t>
            </w:r>
            <w:r w:rsidR="004E121C">
              <w:rPr>
                <w:rStyle w:val="Normal1"/>
                <w:rFonts w:asciiTheme="minorHAnsi" w:hAnsiTheme="minorHAnsi"/>
                <w:sz w:val="20"/>
                <w:szCs w:val="20"/>
              </w:rPr>
              <w:t>imately</w:t>
            </w:r>
            <w:r w:rsidRPr="00384349">
              <w:rPr>
                <w:rStyle w:val="Normal1"/>
                <w:rFonts w:asciiTheme="minorHAnsi" w:hAnsiTheme="minorHAnsi"/>
                <w:sz w:val="20"/>
                <w:szCs w:val="20"/>
                <w:lang w:val="fr-FR"/>
              </w:rPr>
              <w:t xml:space="preserve"> 2 courses per discipline</w:t>
            </w:r>
          </w:p>
        </w:tc>
        <w:tc>
          <w:tcPr>
            <w:tcW w:w="3319" w:type="dxa"/>
          </w:tcPr>
          <w:p w:rsidR="00982DA5" w:rsidRPr="00384349" w:rsidRDefault="00FA6DBC" w:rsidP="00384349">
            <w:pPr>
              <w:rPr>
                <w:rStyle w:val="Normal1"/>
                <w:rFonts w:asciiTheme="minorHAnsi" w:hAnsiTheme="minorHAnsi"/>
                <w:sz w:val="20"/>
                <w:szCs w:val="20"/>
              </w:rPr>
            </w:pPr>
            <w:r>
              <w:rPr>
                <w:rStyle w:val="Normal1"/>
                <w:rFonts w:asciiTheme="minorHAnsi" w:hAnsiTheme="minorHAnsi"/>
                <w:sz w:val="20"/>
                <w:szCs w:val="20"/>
              </w:rPr>
              <w:t>Voluntary uptake across disciplines</w:t>
            </w:r>
          </w:p>
        </w:tc>
      </w:tr>
      <w:tr w:rsidR="00982DA5" w:rsidRPr="00384349" w:rsidTr="00496464">
        <w:trPr>
          <w:jc w:val="center"/>
        </w:trPr>
        <w:tc>
          <w:tcPr>
            <w:tcW w:w="11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lastRenderedPageBreak/>
              <w:t>MBS</w:t>
            </w:r>
          </w:p>
        </w:tc>
        <w:tc>
          <w:tcPr>
            <w:tcW w:w="2835" w:type="dxa"/>
          </w:tcPr>
          <w:p w:rsidR="00982DA5" w:rsidRPr="00384349" w:rsidRDefault="00982DA5" w:rsidP="00384349">
            <w:pPr>
              <w:rPr>
                <w:rStyle w:val="Normal1"/>
                <w:rFonts w:asciiTheme="minorHAnsi" w:hAnsiTheme="minorHAnsi"/>
                <w:sz w:val="20"/>
                <w:szCs w:val="20"/>
              </w:rPr>
            </w:pPr>
            <w:r w:rsidRPr="00384349">
              <w:rPr>
                <w:rStyle w:val="Normal1"/>
                <w:rFonts w:asciiTheme="minorHAnsi" w:hAnsiTheme="minorHAnsi"/>
                <w:sz w:val="20"/>
                <w:szCs w:val="20"/>
              </w:rPr>
              <w:t>Originality, Online marking/feedback</w:t>
            </w:r>
          </w:p>
        </w:tc>
        <w:tc>
          <w:tcPr>
            <w:tcW w:w="3059" w:type="dxa"/>
          </w:tcPr>
          <w:p w:rsidR="00982DA5" w:rsidRPr="00384349" w:rsidRDefault="00FA6DBC" w:rsidP="00496464">
            <w:pPr>
              <w:rPr>
                <w:rStyle w:val="Normal1"/>
                <w:rFonts w:asciiTheme="minorHAnsi" w:hAnsiTheme="minorHAnsi"/>
                <w:sz w:val="20"/>
                <w:szCs w:val="20"/>
              </w:rPr>
            </w:pPr>
            <w:r>
              <w:rPr>
                <w:rStyle w:val="Normal1"/>
                <w:rFonts w:asciiTheme="minorHAnsi" w:hAnsiTheme="minorHAnsi"/>
                <w:sz w:val="20"/>
                <w:szCs w:val="20"/>
              </w:rPr>
              <w:t xml:space="preserve">Project initiated in 2009. </w:t>
            </w:r>
            <w:r w:rsidR="00496464">
              <w:rPr>
                <w:rStyle w:val="Normal1"/>
                <w:rFonts w:asciiTheme="minorHAnsi" w:hAnsiTheme="minorHAnsi"/>
                <w:sz w:val="20"/>
                <w:szCs w:val="20"/>
              </w:rPr>
              <w:t xml:space="preserve">Electronic submission </w:t>
            </w:r>
            <w:r w:rsidR="003D50A6">
              <w:rPr>
                <w:rStyle w:val="Normal1"/>
                <w:rFonts w:asciiTheme="minorHAnsi" w:hAnsiTheme="minorHAnsi"/>
                <w:sz w:val="20"/>
                <w:szCs w:val="20"/>
              </w:rPr>
              <w:t xml:space="preserve">and originality checking </w:t>
            </w:r>
            <w:r w:rsidR="00496464">
              <w:rPr>
                <w:rStyle w:val="Normal1"/>
                <w:rFonts w:asciiTheme="minorHAnsi" w:hAnsiTheme="minorHAnsi"/>
                <w:sz w:val="20"/>
                <w:szCs w:val="20"/>
              </w:rPr>
              <w:t>by a</w:t>
            </w:r>
            <w:r w:rsidR="00496464" w:rsidRPr="00384349">
              <w:rPr>
                <w:rStyle w:val="Normal1"/>
                <w:rFonts w:asciiTheme="minorHAnsi" w:hAnsiTheme="minorHAnsi"/>
                <w:sz w:val="20"/>
                <w:szCs w:val="20"/>
              </w:rPr>
              <w:t xml:space="preserve">ll </w:t>
            </w:r>
            <w:r w:rsidR="00982DA5" w:rsidRPr="00384349">
              <w:rPr>
                <w:rStyle w:val="Normal1"/>
                <w:rFonts w:asciiTheme="minorHAnsi" w:hAnsiTheme="minorHAnsi"/>
                <w:sz w:val="20"/>
                <w:szCs w:val="20"/>
              </w:rPr>
              <w:t>UG 1</w:t>
            </w:r>
            <w:r w:rsidR="00982DA5" w:rsidRPr="00384349">
              <w:rPr>
                <w:rStyle w:val="Normal1"/>
                <w:rFonts w:asciiTheme="minorHAnsi" w:hAnsiTheme="minorHAnsi"/>
                <w:sz w:val="20"/>
                <w:szCs w:val="20"/>
                <w:vertAlign w:val="superscript"/>
              </w:rPr>
              <w:t>st</w:t>
            </w:r>
            <w:r w:rsidR="00982DA5" w:rsidRPr="00384349">
              <w:rPr>
                <w:rStyle w:val="Normal1"/>
                <w:rFonts w:asciiTheme="minorHAnsi" w:hAnsiTheme="minorHAnsi"/>
                <w:sz w:val="20"/>
                <w:szCs w:val="20"/>
              </w:rPr>
              <w:t xml:space="preserve"> year courses; some 2</w:t>
            </w:r>
            <w:r w:rsidR="00982DA5" w:rsidRPr="00384349">
              <w:rPr>
                <w:rStyle w:val="Normal1"/>
                <w:rFonts w:asciiTheme="minorHAnsi" w:hAnsiTheme="minorHAnsi"/>
                <w:sz w:val="20"/>
                <w:szCs w:val="20"/>
                <w:vertAlign w:val="superscript"/>
              </w:rPr>
              <w:t>nd</w:t>
            </w:r>
            <w:r w:rsidR="00982DA5" w:rsidRPr="00384349">
              <w:rPr>
                <w:rStyle w:val="Normal1"/>
                <w:rFonts w:asciiTheme="minorHAnsi" w:hAnsiTheme="minorHAnsi"/>
                <w:sz w:val="20"/>
                <w:szCs w:val="20"/>
              </w:rPr>
              <w:t>/3</w:t>
            </w:r>
            <w:r w:rsidR="00982DA5" w:rsidRPr="00384349">
              <w:rPr>
                <w:rStyle w:val="Normal1"/>
                <w:rFonts w:asciiTheme="minorHAnsi" w:hAnsiTheme="minorHAnsi"/>
                <w:sz w:val="20"/>
                <w:szCs w:val="20"/>
                <w:vertAlign w:val="superscript"/>
              </w:rPr>
              <w:t>rd</w:t>
            </w:r>
            <w:r w:rsidR="00982DA5" w:rsidRPr="00384349">
              <w:rPr>
                <w:rStyle w:val="Normal1"/>
                <w:rFonts w:asciiTheme="minorHAnsi" w:hAnsiTheme="minorHAnsi"/>
                <w:sz w:val="20"/>
                <w:szCs w:val="20"/>
              </w:rPr>
              <w:t xml:space="preserve"> year courses</w:t>
            </w:r>
            <w:r>
              <w:rPr>
                <w:rStyle w:val="Normal1"/>
                <w:rFonts w:asciiTheme="minorHAnsi" w:hAnsiTheme="minorHAnsi"/>
                <w:sz w:val="20"/>
                <w:szCs w:val="20"/>
              </w:rPr>
              <w:t>.</w:t>
            </w:r>
          </w:p>
        </w:tc>
        <w:tc>
          <w:tcPr>
            <w:tcW w:w="3319" w:type="dxa"/>
          </w:tcPr>
          <w:p w:rsidR="00982DA5" w:rsidRPr="00384349" w:rsidRDefault="003D50A6" w:rsidP="003D50A6">
            <w:pPr>
              <w:rPr>
                <w:rStyle w:val="Normal1"/>
                <w:rFonts w:asciiTheme="minorHAnsi" w:hAnsiTheme="minorHAnsi"/>
                <w:sz w:val="20"/>
                <w:szCs w:val="20"/>
              </w:rPr>
            </w:pPr>
            <w:r>
              <w:rPr>
                <w:rStyle w:val="Normal1"/>
                <w:rFonts w:asciiTheme="minorHAnsi" w:hAnsiTheme="minorHAnsi"/>
                <w:sz w:val="20"/>
                <w:szCs w:val="20"/>
              </w:rPr>
              <w:t>Turnitin e</w:t>
            </w:r>
            <w:r w:rsidR="007D3C63">
              <w:rPr>
                <w:rStyle w:val="Normal1"/>
                <w:rFonts w:asciiTheme="minorHAnsi" w:hAnsiTheme="minorHAnsi"/>
                <w:sz w:val="20"/>
                <w:szCs w:val="20"/>
              </w:rPr>
              <w:t>mbedded in a</w:t>
            </w:r>
            <w:r w:rsidR="00FA6DBC" w:rsidRPr="00384349">
              <w:rPr>
                <w:rStyle w:val="Normal1"/>
                <w:rFonts w:asciiTheme="minorHAnsi" w:hAnsiTheme="minorHAnsi"/>
                <w:sz w:val="20"/>
                <w:szCs w:val="20"/>
              </w:rPr>
              <w:t>ll UG 1</w:t>
            </w:r>
            <w:r w:rsidR="00FA6DBC" w:rsidRPr="00384349">
              <w:rPr>
                <w:rStyle w:val="Normal1"/>
                <w:rFonts w:asciiTheme="minorHAnsi" w:hAnsiTheme="minorHAnsi"/>
                <w:sz w:val="20"/>
                <w:szCs w:val="20"/>
                <w:vertAlign w:val="superscript"/>
              </w:rPr>
              <w:t>st</w:t>
            </w:r>
            <w:r w:rsidR="00FA6DBC" w:rsidRPr="00384349">
              <w:rPr>
                <w:rStyle w:val="Normal1"/>
                <w:rFonts w:asciiTheme="minorHAnsi" w:hAnsiTheme="minorHAnsi"/>
                <w:sz w:val="20"/>
                <w:szCs w:val="20"/>
              </w:rPr>
              <w:t xml:space="preserve"> year courses</w:t>
            </w:r>
            <w:r w:rsidR="007D3C63">
              <w:rPr>
                <w:rStyle w:val="Normal1"/>
                <w:rFonts w:asciiTheme="minorHAnsi" w:hAnsiTheme="minorHAnsi"/>
                <w:sz w:val="20"/>
                <w:szCs w:val="20"/>
              </w:rPr>
              <w:t xml:space="preserve">. </w:t>
            </w:r>
            <w:r w:rsidR="00CA523E">
              <w:rPr>
                <w:rStyle w:val="Normal1"/>
                <w:rFonts w:asciiTheme="minorHAnsi" w:hAnsiTheme="minorHAnsi"/>
                <w:sz w:val="20"/>
                <w:szCs w:val="20"/>
              </w:rPr>
              <w:t xml:space="preserve">Good uptake </w:t>
            </w:r>
            <w:r w:rsidR="007D3C63">
              <w:rPr>
                <w:rStyle w:val="Normal1"/>
                <w:rFonts w:asciiTheme="minorHAnsi" w:hAnsiTheme="minorHAnsi"/>
                <w:sz w:val="20"/>
                <w:szCs w:val="20"/>
              </w:rPr>
              <w:t xml:space="preserve">in </w:t>
            </w:r>
            <w:r w:rsidR="00FA6DBC" w:rsidRPr="00384349">
              <w:rPr>
                <w:rStyle w:val="Normal1"/>
                <w:rFonts w:asciiTheme="minorHAnsi" w:hAnsiTheme="minorHAnsi"/>
                <w:sz w:val="20"/>
                <w:szCs w:val="20"/>
              </w:rPr>
              <w:t>2</w:t>
            </w:r>
            <w:r w:rsidR="00FA6DBC" w:rsidRPr="00384349">
              <w:rPr>
                <w:rStyle w:val="Normal1"/>
                <w:rFonts w:asciiTheme="minorHAnsi" w:hAnsiTheme="minorHAnsi"/>
                <w:sz w:val="20"/>
                <w:szCs w:val="20"/>
                <w:vertAlign w:val="superscript"/>
              </w:rPr>
              <w:t>nd</w:t>
            </w:r>
            <w:r w:rsidR="00FA6DBC" w:rsidRPr="00384349">
              <w:rPr>
                <w:rStyle w:val="Normal1"/>
                <w:rFonts w:asciiTheme="minorHAnsi" w:hAnsiTheme="minorHAnsi"/>
                <w:sz w:val="20"/>
                <w:szCs w:val="20"/>
              </w:rPr>
              <w:t>/3</w:t>
            </w:r>
            <w:r w:rsidR="00FA6DBC" w:rsidRPr="00384349">
              <w:rPr>
                <w:rStyle w:val="Normal1"/>
                <w:rFonts w:asciiTheme="minorHAnsi" w:hAnsiTheme="minorHAnsi"/>
                <w:sz w:val="20"/>
                <w:szCs w:val="20"/>
                <w:vertAlign w:val="superscript"/>
              </w:rPr>
              <w:t>rd</w:t>
            </w:r>
            <w:r w:rsidR="00FA6DBC" w:rsidRPr="00384349">
              <w:rPr>
                <w:rStyle w:val="Normal1"/>
                <w:rFonts w:asciiTheme="minorHAnsi" w:hAnsiTheme="minorHAnsi"/>
                <w:sz w:val="20"/>
                <w:szCs w:val="20"/>
              </w:rPr>
              <w:t xml:space="preserve"> year courses</w:t>
            </w:r>
          </w:p>
        </w:tc>
      </w:tr>
    </w:tbl>
    <w:p w:rsidR="009D00BE" w:rsidRPr="00384349" w:rsidRDefault="009D00BE" w:rsidP="00384349">
      <w:pPr>
        <w:rPr>
          <w:szCs w:val="20"/>
        </w:rPr>
      </w:pPr>
    </w:p>
    <w:p w:rsidR="009D00BE" w:rsidRDefault="009D00BE" w:rsidP="000B711D">
      <w:pPr>
        <w:pStyle w:val="Heading2"/>
        <w:numPr>
          <w:ilvl w:val="0"/>
          <w:numId w:val="31"/>
        </w:numPr>
      </w:pPr>
      <w:bookmarkStart w:id="3" w:name="_Semester_1_Uptake"/>
      <w:bookmarkEnd w:id="3"/>
      <w:r>
        <w:t>Uptake</w:t>
      </w:r>
    </w:p>
    <w:p w:rsidR="00875C1D" w:rsidRDefault="00384349" w:rsidP="00875C1D">
      <w:r>
        <w:t xml:space="preserve">This report covers the period September 2012 </w:t>
      </w:r>
      <w:r w:rsidR="00E7283D">
        <w:t xml:space="preserve">to </w:t>
      </w:r>
      <w:r>
        <w:t xml:space="preserve">May 2013. </w:t>
      </w:r>
      <w:r w:rsidR="004D2F2C">
        <w:t xml:space="preserve">The figures reported are current at the time of reporting but provisional as </w:t>
      </w:r>
      <w:r w:rsidR="007D3C63">
        <w:t xml:space="preserve">the current </w:t>
      </w:r>
      <w:r>
        <w:t>assessment peri</w:t>
      </w:r>
      <w:r w:rsidR="007D3C63">
        <w:t>od is underway or not started in some units.</w:t>
      </w:r>
    </w:p>
    <w:p w:rsidR="00875C1D" w:rsidRDefault="00875C1D" w:rsidP="00875C1D">
      <w:r>
        <w:t>Where known, percentages of use of Turnitin and Grademark (columns in bold) have been generated out of the number of units assessed by coursework.</w:t>
      </w:r>
    </w:p>
    <w:p w:rsidR="009D00BE" w:rsidRPr="007D3C63" w:rsidRDefault="007D3C63" w:rsidP="007D3C63">
      <w:pPr>
        <w:rPr>
          <w:b/>
          <w:bCs/>
        </w:rPr>
      </w:pPr>
      <w:r w:rsidRPr="007D3C63">
        <w:rPr>
          <w:b/>
          <w:bCs/>
        </w:rPr>
        <w:t xml:space="preserve">Table 2. </w:t>
      </w:r>
      <w:r w:rsidR="009D00BE" w:rsidRPr="007D3C63">
        <w:rPr>
          <w:b/>
          <w:bCs/>
        </w:rPr>
        <w:t>S</w:t>
      </w:r>
      <w:r>
        <w:rPr>
          <w:b/>
          <w:bCs/>
        </w:rPr>
        <w:t xml:space="preserve">chool of </w:t>
      </w:r>
      <w:r w:rsidR="009D00BE" w:rsidRPr="007D3C63">
        <w:rPr>
          <w:b/>
          <w:bCs/>
        </w:rPr>
        <w:t>A</w:t>
      </w:r>
      <w:r>
        <w:rPr>
          <w:b/>
          <w:bCs/>
        </w:rPr>
        <w:t xml:space="preserve">rts </w:t>
      </w:r>
      <w:r w:rsidR="00E7283D" w:rsidRPr="007D3C63">
        <w:rPr>
          <w:b/>
          <w:bCs/>
        </w:rPr>
        <w:t>L</w:t>
      </w:r>
      <w:r w:rsidR="00E7283D">
        <w:rPr>
          <w:b/>
          <w:bCs/>
        </w:rPr>
        <w:t xml:space="preserve">anguages </w:t>
      </w:r>
      <w:r>
        <w:rPr>
          <w:b/>
          <w:bCs/>
        </w:rPr>
        <w:t xml:space="preserve">and </w:t>
      </w:r>
      <w:r w:rsidR="009D00BE" w:rsidRPr="007D3C63">
        <w:rPr>
          <w:b/>
          <w:bCs/>
        </w:rPr>
        <w:t>C</w:t>
      </w:r>
      <w:r>
        <w:rPr>
          <w:b/>
          <w:bCs/>
        </w:rPr>
        <w:t>ulture</w:t>
      </w:r>
      <w:r w:rsidR="00E7283D">
        <w:rPr>
          <w:b/>
          <w:bCs/>
        </w:rPr>
        <w:t>s</w:t>
      </w:r>
      <w:r w:rsidRPr="007D3C63">
        <w:rPr>
          <w:b/>
          <w:bCs/>
        </w:rPr>
        <w:t xml:space="preserve"> </w:t>
      </w:r>
      <w:r w:rsidR="00E7283D">
        <w:rPr>
          <w:b/>
          <w:bCs/>
        </w:rPr>
        <w:t>u</w:t>
      </w:r>
      <w:r w:rsidR="00E7283D" w:rsidRPr="007D3C63">
        <w:rPr>
          <w:b/>
          <w:bCs/>
        </w:rPr>
        <w:t>ptake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087"/>
        <w:gridCol w:w="1347"/>
        <w:gridCol w:w="1199"/>
        <w:gridCol w:w="1328"/>
        <w:gridCol w:w="993"/>
        <w:gridCol w:w="1643"/>
      </w:tblGrid>
      <w:tr w:rsidR="009D4F33" w:rsidTr="00973596">
        <w:trPr>
          <w:trHeight w:val="1534"/>
        </w:trPr>
        <w:tc>
          <w:tcPr>
            <w:tcW w:w="1951" w:type="dxa"/>
            <w:vMerge w:val="restart"/>
            <w:vAlign w:val="center"/>
          </w:tcPr>
          <w:p w:rsidR="009D4F33" w:rsidRDefault="009D4F33" w:rsidP="009D4F33">
            <w:pPr>
              <w:jc w:val="center"/>
              <w:rPr>
                <w:b/>
                <w:bCs/>
                <w:szCs w:val="20"/>
              </w:rPr>
            </w:pPr>
            <w:r>
              <w:rPr>
                <w:b/>
                <w:bCs/>
                <w:szCs w:val="20"/>
              </w:rPr>
              <w:t>Discipline</w:t>
            </w:r>
          </w:p>
        </w:tc>
        <w:tc>
          <w:tcPr>
            <w:tcW w:w="2221" w:type="dxa"/>
            <w:gridSpan w:val="2"/>
            <w:vAlign w:val="center"/>
          </w:tcPr>
          <w:p w:rsidR="009D4F33" w:rsidRPr="0091784F" w:rsidRDefault="0029472F" w:rsidP="009D4F33">
            <w:pPr>
              <w:jc w:val="center"/>
              <w:rPr>
                <w:b/>
                <w:bCs/>
                <w:szCs w:val="20"/>
              </w:rPr>
            </w:pPr>
            <w:r>
              <w:rPr>
                <w:b/>
                <w:bCs/>
                <w:szCs w:val="20"/>
              </w:rPr>
              <w:t>Total</w:t>
            </w:r>
            <w:r w:rsidR="009D4F33" w:rsidRPr="0091784F">
              <w:rPr>
                <w:b/>
                <w:bCs/>
                <w:szCs w:val="20"/>
              </w:rPr>
              <w:t xml:space="preserve"> number of UG +PG courses (Sem. 1+2+ all year)</w:t>
            </w:r>
          </w:p>
        </w:tc>
        <w:tc>
          <w:tcPr>
            <w:tcW w:w="1347" w:type="dxa"/>
            <w:vMerge w:val="restart"/>
            <w:vAlign w:val="center"/>
          </w:tcPr>
          <w:p w:rsidR="009D4F33" w:rsidRPr="0091784F" w:rsidRDefault="00875C1D" w:rsidP="00875C1D">
            <w:pPr>
              <w:jc w:val="center"/>
              <w:rPr>
                <w:b/>
                <w:bCs/>
                <w:szCs w:val="20"/>
              </w:rPr>
            </w:pPr>
            <w:r>
              <w:rPr>
                <w:b/>
                <w:bCs/>
                <w:szCs w:val="20"/>
              </w:rPr>
              <w:t>Courses a</w:t>
            </w:r>
            <w:r w:rsidR="009D4F33" w:rsidRPr="0091784F">
              <w:rPr>
                <w:b/>
                <w:bCs/>
                <w:szCs w:val="20"/>
              </w:rPr>
              <w:t>ssessed by at least one element of coursework</w:t>
            </w:r>
          </w:p>
        </w:tc>
        <w:tc>
          <w:tcPr>
            <w:tcW w:w="2527" w:type="dxa"/>
            <w:gridSpan w:val="2"/>
            <w:vMerge w:val="restart"/>
            <w:vAlign w:val="center"/>
          </w:tcPr>
          <w:p w:rsidR="009D4F33" w:rsidRPr="0091784F" w:rsidRDefault="009D4F33" w:rsidP="009D4F33">
            <w:pPr>
              <w:jc w:val="center"/>
              <w:rPr>
                <w:b/>
                <w:bCs/>
                <w:szCs w:val="20"/>
              </w:rPr>
            </w:pPr>
            <w:r w:rsidRPr="0091784F">
              <w:rPr>
                <w:b/>
                <w:bCs/>
                <w:szCs w:val="20"/>
              </w:rPr>
              <w:t>Number of units using Turnitin</w:t>
            </w:r>
          </w:p>
        </w:tc>
        <w:tc>
          <w:tcPr>
            <w:tcW w:w="2636" w:type="dxa"/>
            <w:gridSpan w:val="2"/>
            <w:vMerge w:val="restart"/>
            <w:vAlign w:val="center"/>
          </w:tcPr>
          <w:p w:rsidR="009D4F33" w:rsidRPr="0091784F" w:rsidRDefault="009D4F33" w:rsidP="009D4F33">
            <w:pPr>
              <w:jc w:val="center"/>
              <w:rPr>
                <w:b/>
                <w:bCs/>
                <w:szCs w:val="20"/>
              </w:rPr>
            </w:pPr>
            <w:r w:rsidRPr="0091784F">
              <w:rPr>
                <w:b/>
                <w:bCs/>
                <w:szCs w:val="20"/>
              </w:rPr>
              <w:t>Number of units using Grademark</w:t>
            </w:r>
          </w:p>
        </w:tc>
      </w:tr>
      <w:tr w:rsidR="009D4F33" w:rsidTr="00973596">
        <w:trPr>
          <w:trHeight w:val="401"/>
        </w:trPr>
        <w:tc>
          <w:tcPr>
            <w:tcW w:w="1951" w:type="dxa"/>
            <w:vMerge/>
            <w:vAlign w:val="center"/>
          </w:tcPr>
          <w:p w:rsidR="009D4F33" w:rsidRDefault="009D4F33" w:rsidP="009D4F33">
            <w:pPr>
              <w:jc w:val="center"/>
              <w:rPr>
                <w:b/>
                <w:bCs/>
                <w:szCs w:val="20"/>
              </w:rPr>
            </w:pPr>
          </w:p>
        </w:tc>
        <w:tc>
          <w:tcPr>
            <w:tcW w:w="1134" w:type="dxa"/>
            <w:vMerge w:val="restart"/>
            <w:vAlign w:val="center"/>
          </w:tcPr>
          <w:p w:rsidR="009D4F33" w:rsidRPr="0091784F" w:rsidRDefault="009D4F33" w:rsidP="009D4F33">
            <w:pPr>
              <w:jc w:val="center"/>
              <w:rPr>
                <w:b/>
                <w:bCs/>
                <w:szCs w:val="20"/>
              </w:rPr>
            </w:pPr>
            <w:r w:rsidRPr="0091784F">
              <w:rPr>
                <w:b/>
                <w:bCs/>
                <w:szCs w:val="20"/>
              </w:rPr>
              <w:t>UG</w:t>
            </w:r>
          </w:p>
        </w:tc>
        <w:tc>
          <w:tcPr>
            <w:tcW w:w="1087" w:type="dxa"/>
            <w:vMerge w:val="restart"/>
            <w:vAlign w:val="center"/>
          </w:tcPr>
          <w:p w:rsidR="009D4F33" w:rsidRPr="0091784F" w:rsidRDefault="009D4F33" w:rsidP="009D4F33">
            <w:pPr>
              <w:jc w:val="center"/>
              <w:rPr>
                <w:b/>
                <w:bCs/>
                <w:szCs w:val="20"/>
              </w:rPr>
            </w:pPr>
            <w:r w:rsidRPr="0091784F">
              <w:rPr>
                <w:b/>
                <w:bCs/>
                <w:szCs w:val="20"/>
              </w:rPr>
              <w:t>PG</w:t>
            </w:r>
          </w:p>
        </w:tc>
        <w:tc>
          <w:tcPr>
            <w:tcW w:w="1347" w:type="dxa"/>
            <w:vMerge/>
            <w:vAlign w:val="center"/>
          </w:tcPr>
          <w:p w:rsidR="009D4F33" w:rsidRPr="0091784F" w:rsidRDefault="009D4F33" w:rsidP="009D4F33">
            <w:pPr>
              <w:jc w:val="center"/>
              <w:rPr>
                <w:b/>
                <w:bCs/>
                <w:szCs w:val="20"/>
              </w:rPr>
            </w:pPr>
          </w:p>
        </w:tc>
        <w:tc>
          <w:tcPr>
            <w:tcW w:w="2527" w:type="dxa"/>
            <w:gridSpan w:val="2"/>
            <w:vMerge/>
            <w:vAlign w:val="center"/>
          </w:tcPr>
          <w:p w:rsidR="009D4F33" w:rsidRPr="0091784F" w:rsidRDefault="009D4F33" w:rsidP="009D4F33">
            <w:pPr>
              <w:jc w:val="center"/>
              <w:rPr>
                <w:b/>
                <w:bCs/>
                <w:szCs w:val="20"/>
              </w:rPr>
            </w:pPr>
          </w:p>
        </w:tc>
        <w:tc>
          <w:tcPr>
            <w:tcW w:w="2636" w:type="dxa"/>
            <w:gridSpan w:val="2"/>
            <w:vMerge/>
            <w:vAlign w:val="center"/>
          </w:tcPr>
          <w:p w:rsidR="009D4F33" w:rsidRPr="0091784F" w:rsidRDefault="009D4F33" w:rsidP="009D4F33">
            <w:pPr>
              <w:jc w:val="center"/>
              <w:rPr>
                <w:b/>
                <w:bCs/>
                <w:szCs w:val="20"/>
              </w:rPr>
            </w:pPr>
          </w:p>
        </w:tc>
      </w:tr>
      <w:tr w:rsidR="009D4F33" w:rsidTr="00973596">
        <w:trPr>
          <w:trHeight w:val="648"/>
        </w:trPr>
        <w:tc>
          <w:tcPr>
            <w:tcW w:w="1951" w:type="dxa"/>
            <w:vMerge/>
            <w:vAlign w:val="center"/>
          </w:tcPr>
          <w:p w:rsidR="009D4F33" w:rsidRDefault="009D4F33" w:rsidP="009D4F33">
            <w:pPr>
              <w:jc w:val="center"/>
              <w:rPr>
                <w:szCs w:val="20"/>
              </w:rPr>
            </w:pPr>
          </w:p>
        </w:tc>
        <w:tc>
          <w:tcPr>
            <w:tcW w:w="1134" w:type="dxa"/>
            <w:vMerge/>
            <w:vAlign w:val="center"/>
          </w:tcPr>
          <w:p w:rsidR="009D4F33" w:rsidRPr="0091784F" w:rsidRDefault="009D4F33" w:rsidP="009D4F33">
            <w:pPr>
              <w:jc w:val="center"/>
              <w:rPr>
                <w:szCs w:val="20"/>
              </w:rPr>
            </w:pPr>
          </w:p>
        </w:tc>
        <w:tc>
          <w:tcPr>
            <w:tcW w:w="1087" w:type="dxa"/>
            <w:vMerge/>
            <w:vAlign w:val="center"/>
          </w:tcPr>
          <w:p w:rsidR="009D4F33" w:rsidRPr="0091784F" w:rsidRDefault="009D4F33" w:rsidP="009D4F33">
            <w:pPr>
              <w:jc w:val="center"/>
              <w:rPr>
                <w:szCs w:val="20"/>
              </w:rPr>
            </w:pPr>
          </w:p>
        </w:tc>
        <w:tc>
          <w:tcPr>
            <w:tcW w:w="1347" w:type="dxa"/>
            <w:vMerge/>
            <w:vAlign w:val="center"/>
          </w:tcPr>
          <w:p w:rsidR="009D4F33" w:rsidRPr="0091784F" w:rsidRDefault="009D4F33" w:rsidP="009D4F33">
            <w:pPr>
              <w:jc w:val="center"/>
              <w:rPr>
                <w:szCs w:val="20"/>
              </w:rPr>
            </w:pPr>
          </w:p>
        </w:tc>
        <w:tc>
          <w:tcPr>
            <w:tcW w:w="1199" w:type="dxa"/>
            <w:vAlign w:val="center"/>
          </w:tcPr>
          <w:p w:rsidR="009D4F33" w:rsidRPr="0091784F" w:rsidRDefault="009D4F33" w:rsidP="00973596">
            <w:pPr>
              <w:jc w:val="center"/>
              <w:rPr>
                <w:b/>
                <w:bCs/>
                <w:szCs w:val="20"/>
              </w:rPr>
            </w:pPr>
            <w:r w:rsidRPr="0091784F">
              <w:rPr>
                <w:b/>
                <w:bCs/>
                <w:szCs w:val="20"/>
              </w:rPr>
              <w:t>Absolute</w:t>
            </w:r>
          </w:p>
          <w:p w:rsidR="009D4F33" w:rsidRPr="0091784F" w:rsidRDefault="009D4F33" w:rsidP="00973596">
            <w:pPr>
              <w:jc w:val="center"/>
              <w:rPr>
                <w:b/>
                <w:bCs/>
                <w:szCs w:val="20"/>
              </w:rPr>
            </w:pPr>
            <w:r w:rsidRPr="0091784F">
              <w:rPr>
                <w:b/>
                <w:bCs/>
                <w:szCs w:val="20"/>
              </w:rPr>
              <w:t>2011-12</w:t>
            </w:r>
          </w:p>
        </w:tc>
        <w:tc>
          <w:tcPr>
            <w:tcW w:w="1328" w:type="dxa"/>
            <w:vAlign w:val="center"/>
          </w:tcPr>
          <w:p w:rsidR="009D4F33" w:rsidRDefault="009D4F33" w:rsidP="00973596">
            <w:pPr>
              <w:jc w:val="center"/>
              <w:rPr>
                <w:b/>
                <w:bCs/>
                <w:szCs w:val="20"/>
              </w:rPr>
            </w:pPr>
            <w:r w:rsidRPr="0091784F">
              <w:rPr>
                <w:b/>
                <w:bCs/>
                <w:szCs w:val="20"/>
              </w:rPr>
              <w:t>Absolute (%)</w:t>
            </w:r>
          </w:p>
          <w:p w:rsidR="00496464" w:rsidRPr="0091784F" w:rsidRDefault="00496464" w:rsidP="00973596">
            <w:pPr>
              <w:jc w:val="center"/>
              <w:rPr>
                <w:b/>
                <w:bCs/>
                <w:szCs w:val="20"/>
              </w:rPr>
            </w:pPr>
            <w:r>
              <w:rPr>
                <w:b/>
                <w:bCs/>
                <w:szCs w:val="20"/>
              </w:rPr>
              <w:t>2012-13</w:t>
            </w:r>
          </w:p>
        </w:tc>
        <w:tc>
          <w:tcPr>
            <w:tcW w:w="993" w:type="dxa"/>
            <w:vAlign w:val="center"/>
          </w:tcPr>
          <w:p w:rsidR="009D4F33" w:rsidRPr="0091784F" w:rsidRDefault="009D4F33" w:rsidP="00973596">
            <w:pPr>
              <w:jc w:val="center"/>
              <w:rPr>
                <w:b/>
                <w:bCs/>
                <w:szCs w:val="20"/>
              </w:rPr>
            </w:pPr>
            <w:r w:rsidRPr="0091784F">
              <w:rPr>
                <w:b/>
                <w:bCs/>
                <w:szCs w:val="20"/>
              </w:rPr>
              <w:t>Absolute</w:t>
            </w:r>
          </w:p>
          <w:p w:rsidR="009D4F33" w:rsidRPr="0091784F" w:rsidRDefault="009D4F33" w:rsidP="00973596">
            <w:pPr>
              <w:jc w:val="center"/>
              <w:rPr>
                <w:b/>
                <w:bCs/>
                <w:szCs w:val="20"/>
              </w:rPr>
            </w:pPr>
            <w:r w:rsidRPr="0091784F">
              <w:rPr>
                <w:b/>
                <w:bCs/>
                <w:szCs w:val="20"/>
              </w:rPr>
              <w:t>2011-12</w:t>
            </w:r>
          </w:p>
        </w:tc>
        <w:tc>
          <w:tcPr>
            <w:tcW w:w="1643" w:type="dxa"/>
            <w:vAlign w:val="center"/>
          </w:tcPr>
          <w:p w:rsidR="009D4F33" w:rsidRDefault="009D4F33" w:rsidP="00973596">
            <w:pPr>
              <w:jc w:val="center"/>
              <w:rPr>
                <w:b/>
                <w:bCs/>
                <w:szCs w:val="20"/>
              </w:rPr>
            </w:pPr>
            <w:r w:rsidRPr="0091784F">
              <w:rPr>
                <w:b/>
                <w:bCs/>
                <w:szCs w:val="20"/>
              </w:rPr>
              <w:t>Absolute (%)</w:t>
            </w:r>
          </w:p>
          <w:p w:rsidR="00496464" w:rsidRPr="0091784F" w:rsidRDefault="00496464" w:rsidP="00973596">
            <w:pPr>
              <w:jc w:val="center"/>
              <w:rPr>
                <w:b/>
                <w:bCs/>
                <w:szCs w:val="20"/>
              </w:rPr>
            </w:pPr>
            <w:r>
              <w:rPr>
                <w:b/>
                <w:bCs/>
                <w:szCs w:val="20"/>
              </w:rPr>
              <w:t>2012-13</w:t>
            </w:r>
          </w:p>
        </w:tc>
      </w:tr>
      <w:tr w:rsidR="008A1F9D" w:rsidTr="00973596">
        <w:tc>
          <w:tcPr>
            <w:tcW w:w="1951" w:type="dxa"/>
          </w:tcPr>
          <w:p w:rsidR="008A1F9D" w:rsidRDefault="008A1F9D" w:rsidP="006969F7">
            <w:pPr>
              <w:rPr>
                <w:szCs w:val="20"/>
              </w:rPr>
            </w:pPr>
            <w:r>
              <w:rPr>
                <w:szCs w:val="20"/>
              </w:rPr>
              <w:t>AHVS</w:t>
            </w:r>
          </w:p>
        </w:tc>
        <w:tc>
          <w:tcPr>
            <w:tcW w:w="1134" w:type="dxa"/>
          </w:tcPr>
          <w:p w:rsidR="008A1F9D" w:rsidRPr="0091784F" w:rsidRDefault="008A1F9D" w:rsidP="006969F7">
            <w:pPr>
              <w:jc w:val="center"/>
              <w:rPr>
                <w:szCs w:val="20"/>
              </w:rPr>
            </w:pPr>
            <w:r w:rsidRPr="0091784F">
              <w:rPr>
                <w:szCs w:val="20"/>
              </w:rPr>
              <w:t>30</w:t>
            </w:r>
          </w:p>
        </w:tc>
        <w:tc>
          <w:tcPr>
            <w:tcW w:w="1087" w:type="dxa"/>
          </w:tcPr>
          <w:p w:rsidR="008A1F9D" w:rsidRPr="0091784F" w:rsidRDefault="008A1F9D" w:rsidP="006969F7">
            <w:pPr>
              <w:jc w:val="center"/>
              <w:rPr>
                <w:szCs w:val="20"/>
              </w:rPr>
            </w:pPr>
            <w:r w:rsidRPr="0091784F">
              <w:rPr>
                <w:szCs w:val="20"/>
              </w:rPr>
              <w:t>5</w:t>
            </w:r>
          </w:p>
        </w:tc>
        <w:tc>
          <w:tcPr>
            <w:tcW w:w="1347" w:type="dxa"/>
          </w:tcPr>
          <w:p w:rsidR="008A1F9D" w:rsidRPr="0091784F" w:rsidRDefault="008A1F9D" w:rsidP="006969F7">
            <w:pPr>
              <w:jc w:val="center"/>
              <w:rPr>
                <w:szCs w:val="20"/>
              </w:rPr>
            </w:pPr>
            <w:r w:rsidRPr="0091784F">
              <w:rPr>
                <w:szCs w:val="20"/>
              </w:rPr>
              <w:t>all</w:t>
            </w:r>
          </w:p>
        </w:tc>
        <w:tc>
          <w:tcPr>
            <w:tcW w:w="1199" w:type="dxa"/>
          </w:tcPr>
          <w:p w:rsidR="008A1F9D" w:rsidRPr="00FB1FF2" w:rsidRDefault="007D3C63" w:rsidP="006969F7">
            <w:pPr>
              <w:jc w:val="center"/>
              <w:rPr>
                <w:szCs w:val="20"/>
              </w:rPr>
            </w:pPr>
            <w:r w:rsidRPr="00FB1FF2">
              <w:rPr>
                <w:szCs w:val="20"/>
              </w:rPr>
              <w:t>5</w:t>
            </w:r>
          </w:p>
        </w:tc>
        <w:tc>
          <w:tcPr>
            <w:tcW w:w="1328" w:type="dxa"/>
          </w:tcPr>
          <w:p w:rsidR="008A1F9D" w:rsidRPr="0091784F" w:rsidRDefault="00E01A35" w:rsidP="0042761F">
            <w:pPr>
              <w:jc w:val="center"/>
              <w:rPr>
                <w:b/>
                <w:bCs/>
                <w:szCs w:val="20"/>
              </w:rPr>
            </w:pPr>
            <w:r>
              <w:rPr>
                <w:b/>
                <w:bCs/>
                <w:szCs w:val="20"/>
              </w:rPr>
              <w:t>15</w:t>
            </w:r>
            <w:r w:rsidR="00FB1FF2">
              <w:rPr>
                <w:b/>
                <w:bCs/>
                <w:szCs w:val="20"/>
              </w:rPr>
              <w:t xml:space="preserve"> (42%)</w:t>
            </w:r>
          </w:p>
        </w:tc>
        <w:tc>
          <w:tcPr>
            <w:tcW w:w="993" w:type="dxa"/>
          </w:tcPr>
          <w:p w:rsidR="008A1F9D" w:rsidRPr="00FB1FF2" w:rsidRDefault="007D3C63" w:rsidP="006969F7">
            <w:pPr>
              <w:jc w:val="center"/>
              <w:rPr>
                <w:szCs w:val="20"/>
              </w:rPr>
            </w:pPr>
            <w:r w:rsidRPr="00FB1FF2">
              <w:rPr>
                <w:szCs w:val="20"/>
              </w:rPr>
              <w:t>5</w:t>
            </w:r>
          </w:p>
        </w:tc>
        <w:tc>
          <w:tcPr>
            <w:tcW w:w="1643" w:type="dxa"/>
          </w:tcPr>
          <w:p w:rsidR="008A1F9D" w:rsidRPr="0091784F" w:rsidRDefault="00E01A35" w:rsidP="006969F7">
            <w:pPr>
              <w:jc w:val="center"/>
              <w:rPr>
                <w:b/>
                <w:bCs/>
                <w:szCs w:val="20"/>
              </w:rPr>
            </w:pPr>
            <w:r>
              <w:rPr>
                <w:b/>
                <w:bCs/>
                <w:szCs w:val="20"/>
              </w:rPr>
              <w:t>14</w:t>
            </w:r>
            <w:r w:rsidR="00FB1FF2">
              <w:rPr>
                <w:b/>
                <w:bCs/>
                <w:szCs w:val="20"/>
              </w:rPr>
              <w:t xml:space="preserve"> (40%</w:t>
            </w:r>
            <w:r w:rsidR="00F50242">
              <w:rPr>
                <w:b/>
                <w:bCs/>
                <w:szCs w:val="20"/>
              </w:rPr>
              <w:t>)</w:t>
            </w:r>
          </w:p>
        </w:tc>
      </w:tr>
      <w:tr w:rsidR="008A1F9D" w:rsidTr="00973596">
        <w:tc>
          <w:tcPr>
            <w:tcW w:w="1951" w:type="dxa"/>
          </w:tcPr>
          <w:p w:rsidR="008A1F9D" w:rsidRDefault="008A1F9D" w:rsidP="006969F7">
            <w:pPr>
              <w:rPr>
                <w:szCs w:val="20"/>
              </w:rPr>
            </w:pPr>
            <w:r>
              <w:rPr>
                <w:szCs w:val="20"/>
              </w:rPr>
              <w:t>AMER</w:t>
            </w:r>
          </w:p>
        </w:tc>
        <w:tc>
          <w:tcPr>
            <w:tcW w:w="1134" w:type="dxa"/>
          </w:tcPr>
          <w:p w:rsidR="008A1F9D" w:rsidRPr="0091784F" w:rsidRDefault="008A1F9D" w:rsidP="006969F7">
            <w:pPr>
              <w:jc w:val="center"/>
              <w:rPr>
                <w:szCs w:val="20"/>
              </w:rPr>
            </w:pPr>
            <w:r w:rsidRPr="0091784F">
              <w:rPr>
                <w:szCs w:val="20"/>
              </w:rPr>
              <w:t>26</w:t>
            </w:r>
          </w:p>
        </w:tc>
        <w:tc>
          <w:tcPr>
            <w:tcW w:w="1087" w:type="dxa"/>
          </w:tcPr>
          <w:p w:rsidR="008A1F9D" w:rsidRPr="0091784F" w:rsidRDefault="008A1F9D" w:rsidP="006969F7">
            <w:pPr>
              <w:jc w:val="center"/>
              <w:rPr>
                <w:szCs w:val="20"/>
              </w:rPr>
            </w:pPr>
            <w:r w:rsidRPr="0091784F">
              <w:rPr>
                <w:szCs w:val="20"/>
              </w:rPr>
              <w:t>7</w:t>
            </w:r>
          </w:p>
        </w:tc>
        <w:tc>
          <w:tcPr>
            <w:tcW w:w="1347" w:type="dxa"/>
          </w:tcPr>
          <w:p w:rsidR="008A1F9D" w:rsidRPr="0091784F" w:rsidRDefault="008A1F9D" w:rsidP="006969F7">
            <w:pPr>
              <w:jc w:val="center"/>
              <w:rPr>
                <w:szCs w:val="20"/>
              </w:rPr>
            </w:pPr>
            <w:r w:rsidRPr="0091784F">
              <w:rPr>
                <w:szCs w:val="20"/>
              </w:rPr>
              <w:t>all</w:t>
            </w:r>
          </w:p>
        </w:tc>
        <w:tc>
          <w:tcPr>
            <w:tcW w:w="1199" w:type="dxa"/>
          </w:tcPr>
          <w:p w:rsidR="008A1F9D" w:rsidRPr="00FB1FF2" w:rsidRDefault="007D3C63" w:rsidP="006969F7">
            <w:pPr>
              <w:jc w:val="center"/>
              <w:rPr>
                <w:szCs w:val="20"/>
              </w:rPr>
            </w:pPr>
            <w:r w:rsidRPr="00FB1FF2">
              <w:rPr>
                <w:szCs w:val="20"/>
              </w:rPr>
              <w:t>0</w:t>
            </w:r>
          </w:p>
        </w:tc>
        <w:tc>
          <w:tcPr>
            <w:tcW w:w="1328" w:type="dxa"/>
          </w:tcPr>
          <w:p w:rsidR="008A1F9D" w:rsidRPr="0091784F" w:rsidRDefault="008A1F9D" w:rsidP="0042761F">
            <w:pPr>
              <w:jc w:val="center"/>
              <w:rPr>
                <w:b/>
                <w:bCs/>
                <w:szCs w:val="20"/>
              </w:rPr>
            </w:pPr>
            <w:r w:rsidRPr="0091784F">
              <w:rPr>
                <w:b/>
                <w:bCs/>
                <w:szCs w:val="20"/>
              </w:rPr>
              <w:t>1</w:t>
            </w:r>
            <w:r w:rsidR="00FB1FF2">
              <w:rPr>
                <w:b/>
                <w:bCs/>
                <w:szCs w:val="20"/>
              </w:rPr>
              <w:t>(3%)</w:t>
            </w:r>
          </w:p>
        </w:tc>
        <w:tc>
          <w:tcPr>
            <w:tcW w:w="993" w:type="dxa"/>
          </w:tcPr>
          <w:p w:rsidR="008A1F9D" w:rsidRPr="00FB1FF2" w:rsidRDefault="007D3C63" w:rsidP="006969F7">
            <w:pPr>
              <w:jc w:val="center"/>
              <w:rPr>
                <w:szCs w:val="20"/>
              </w:rPr>
            </w:pPr>
            <w:r w:rsidRPr="00FB1FF2">
              <w:rPr>
                <w:szCs w:val="20"/>
              </w:rPr>
              <w:t>0</w:t>
            </w:r>
          </w:p>
        </w:tc>
        <w:tc>
          <w:tcPr>
            <w:tcW w:w="1643" w:type="dxa"/>
          </w:tcPr>
          <w:p w:rsidR="008A1F9D" w:rsidRPr="0091784F" w:rsidRDefault="008A1F9D" w:rsidP="006969F7">
            <w:pPr>
              <w:jc w:val="center"/>
              <w:rPr>
                <w:b/>
                <w:bCs/>
                <w:szCs w:val="20"/>
              </w:rPr>
            </w:pPr>
            <w:r w:rsidRPr="0091784F">
              <w:rPr>
                <w:b/>
                <w:bCs/>
                <w:szCs w:val="20"/>
              </w:rPr>
              <w:t>1</w:t>
            </w:r>
            <w:r w:rsidR="00FB1FF2">
              <w:rPr>
                <w:b/>
                <w:bCs/>
                <w:szCs w:val="20"/>
              </w:rPr>
              <w:t>(3%)</w:t>
            </w:r>
          </w:p>
        </w:tc>
      </w:tr>
      <w:tr w:rsidR="008A1F9D" w:rsidTr="00973596">
        <w:tc>
          <w:tcPr>
            <w:tcW w:w="1951" w:type="dxa"/>
          </w:tcPr>
          <w:p w:rsidR="008A1F9D" w:rsidRDefault="008A1F9D" w:rsidP="006969F7">
            <w:pPr>
              <w:rPr>
                <w:szCs w:val="20"/>
              </w:rPr>
            </w:pPr>
            <w:r>
              <w:rPr>
                <w:szCs w:val="20"/>
              </w:rPr>
              <w:t>ARGY</w:t>
            </w:r>
          </w:p>
        </w:tc>
        <w:tc>
          <w:tcPr>
            <w:tcW w:w="1134" w:type="dxa"/>
          </w:tcPr>
          <w:p w:rsidR="008A1F9D" w:rsidRPr="0091784F" w:rsidRDefault="008A1F9D" w:rsidP="006969F7">
            <w:pPr>
              <w:jc w:val="center"/>
              <w:rPr>
                <w:szCs w:val="20"/>
              </w:rPr>
            </w:pPr>
            <w:r w:rsidRPr="0091784F">
              <w:rPr>
                <w:szCs w:val="20"/>
              </w:rPr>
              <w:t>30</w:t>
            </w:r>
          </w:p>
        </w:tc>
        <w:tc>
          <w:tcPr>
            <w:tcW w:w="1087" w:type="dxa"/>
          </w:tcPr>
          <w:p w:rsidR="008A1F9D" w:rsidRPr="0091784F" w:rsidRDefault="008A1F9D" w:rsidP="006969F7">
            <w:pPr>
              <w:jc w:val="center"/>
              <w:rPr>
                <w:szCs w:val="20"/>
              </w:rPr>
            </w:pPr>
            <w:r w:rsidRPr="0091784F">
              <w:rPr>
                <w:szCs w:val="20"/>
              </w:rPr>
              <w:t>6</w:t>
            </w:r>
          </w:p>
        </w:tc>
        <w:tc>
          <w:tcPr>
            <w:tcW w:w="1347" w:type="dxa"/>
          </w:tcPr>
          <w:p w:rsidR="008A1F9D" w:rsidRPr="0091784F" w:rsidRDefault="008A1F9D" w:rsidP="006969F7">
            <w:pPr>
              <w:jc w:val="center"/>
              <w:rPr>
                <w:szCs w:val="20"/>
              </w:rPr>
            </w:pPr>
            <w:r w:rsidRPr="0091784F">
              <w:rPr>
                <w:szCs w:val="20"/>
              </w:rPr>
              <w:t>all</w:t>
            </w:r>
          </w:p>
        </w:tc>
        <w:tc>
          <w:tcPr>
            <w:tcW w:w="1199" w:type="dxa"/>
          </w:tcPr>
          <w:p w:rsidR="008A1F9D" w:rsidRPr="00FB1FF2" w:rsidRDefault="007D3C63" w:rsidP="006969F7">
            <w:pPr>
              <w:jc w:val="center"/>
              <w:rPr>
                <w:szCs w:val="20"/>
              </w:rPr>
            </w:pPr>
            <w:r w:rsidRPr="00FB1FF2">
              <w:rPr>
                <w:szCs w:val="20"/>
              </w:rPr>
              <w:t>0</w:t>
            </w:r>
          </w:p>
        </w:tc>
        <w:tc>
          <w:tcPr>
            <w:tcW w:w="1328" w:type="dxa"/>
          </w:tcPr>
          <w:p w:rsidR="008A1F9D" w:rsidRPr="0091784F" w:rsidRDefault="008A1F9D" w:rsidP="0042761F">
            <w:pPr>
              <w:jc w:val="center"/>
              <w:rPr>
                <w:b/>
                <w:bCs/>
                <w:szCs w:val="20"/>
              </w:rPr>
            </w:pPr>
            <w:r w:rsidRPr="0091784F">
              <w:rPr>
                <w:b/>
                <w:bCs/>
                <w:szCs w:val="20"/>
              </w:rPr>
              <w:t>0</w:t>
            </w:r>
          </w:p>
        </w:tc>
        <w:tc>
          <w:tcPr>
            <w:tcW w:w="993" w:type="dxa"/>
          </w:tcPr>
          <w:p w:rsidR="008A1F9D" w:rsidRPr="00FB1FF2" w:rsidRDefault="007D3C63" w:rsidP="006969F7">
            <w:pPr>
              <w:jc w:val="center"/>
              <w:rPr>
                <w:szCs w:val="20"/>
              </w:rPr>
            </w:pPr>
            <w:r w:rsidRPr="00FB1FF2">
              <w:rPr>
                <w:szCs w:val="20"/>
              </w:rPr>
              <w:t>0</w:t>
            </w:r>
          </w:p>
        </w:tc>
        <w:tc>
          <w:tcPr>
            <w:tcW w:w="1643" w:type="dxa"/>
          </w:tcPr>
          <w:p w:rsidR="008A1F9D" w:rsidRPr="0091784F" w:rsidRDefault="008A1F9D" w:rsidP="006969F7">
            <w:pPr>
              <w:jc w:val="center"/>
              <w:rPr>
                <w:b/>
                <w:bCs/>
                <w:szCs w:val="20"/>
              </w:rPr>
            </w:pPr>
            <w:r w:rsidRPr="0091784F">
              <w:rPr>
                <w:b/>
                <w:bCs/>
                <w:szCs w:val="20"/>
              </w:rPr>
              <w:t>0</w:t>
            </w:r>
          </w:p>
        </w:tc>
      </w:tr>
      <w:tr w:rsidR="008A1F9D" w:rsidTr="00973596">
        <w:tc>
          <w:tcPr>
            <w:tcW w:w="1951" w:type="dxa"/>
          </w:tcPr>
          <w:p w:rsidR="008A1F9D" w:rsidRDefault="008A1F9D" w:rsidP="006969F7">
            <w:pPr>
              <w:rPr>
                <w:szCs w:val="20"/>
              </w:rPr>
            </w:pPr>
            <w:r>
              <w:rPr>
                <w:szCs w:val="20"/>
              </w:rPr>
              <w:t>CLAH</w:t>
            </w:r>
          </w:p>
        </w:tc>
        <w:tc>
          <w:tcPr>
            <w:tcW w:w="1134" w:type="dxa"/>
          </w:tcPr>
          <w:p w:rsidR="008A1F9D" w:rsidRPr="0091784F" w:rsidRDefault="008A1F9D" w:rsidP="006969F7">
            <w:pPr>
              <w:jc w:val="center"/>
              <w:rPr>
                <w:szCs w:val="20"/>
              </w:rPr>
            </w:pPr>
            <w:r w:rsidRPr="0091784F">
              <w:rPr>
                <w:szCs w:val="20"/>
              </w:rPr>
              <w:t>36</w:t>
            </w:r>
          </w:p>
        </w:tc>
        <w:tc>
          <w:tcPr>
            <w:tcW w:w="1087" w:type="dxa"/>
          </w:tcPr>
          <w:p w:rsidR="008A1F9D" w:rsidRPr="0091784F" w:rsidRDefault="008A1F9D" w:rsidP="006969F7">
            <w:pPr>
              <w:jc w:val="center"/>
              <w:rPr>
                <w:szCs w:val="20"/>
              </w:rPr>
            </w:pPr>
            <w:r w:rsidRPr="0091784F">
              <w:rPr>
                <w:szCs w:val="20"/>
              </w:rPr>
              <w:t>22</w:t>
            </w:r>
          </w:p>
        </w:tc>
        <w:tc>
          <w:tcPr>
            <w:tcW w:w="1347" w:type="dxa"/>
          </w:tcPr>
          <w:p w:rsidR="008A1F9D" w:rsidRPr="0091784F" w:rsidRDefault="008A1F9D" w:rsidP="006969F7">
            <w:pPr>
              <w:jc w:val="center"/>
              <w:rPr>
                <w:szCs w:val="20"/>
              </w:rPr>
            </w:pPr>
            <w:r w:rsidRPr="0091784F">
              <w:rPr>
                <w:szCs w:val="20"/>
              </w:rPr>
              <w:t>19 ug / 11 pg</w:t>
            </w:r>
          </w:p>
        </w:tc>
        <w:tc>
          <w:tcPr>
            <w:tcW w:w="1199" w:type="dxa"/>
          </w:tcPr>
          <w:p w:rsidR="008A1F9D" w:rsidRPr="00FB1FF2" w:rsidRDefault="007D3C63" w:rsidP="006969F7">
            <w:pPr>
              <w:jc w:val="center"/>
              <w:rPr>
                <w:szCs w:val="20"/>
              </w:rPr>
            </w:pPr>
            <w:r w:rsidRPr="00FB1FF2">
              <w:rPr>
                <w:szCs w:val="20"/>
              </w:rPr>
              <w:t>0</w:t>
            </w:r>
          </w:p>
        </w:tc>
        <w:tc>
          <w:tcPr>
            <w:tcW w:w="1328" w:type="dxa"/>
          </w:tcPr>
          <w:p w:rsidR="008A1F9D" w:rsidRPr="0091784F" w:rsidRDefault="008A1F9D" w:rsidP="0042761F">
            <w:pPr>
              <w:jc w:val="center"/>
              <w:rPr>
                <w:b/>
                <w:bCs/>
                <w:szCs w:val="20"/>
              </w:rPr>
            </w:pPr>
            <w:r w:rsidRPr="0091784F">
              <w:rPr>
                <w:b/>
                <w:bCs/>
                <w:szCs w:val="20"/>
              </w:rPr>
              <w:t>0</w:t>
            </w:r>
          </w:p>
        </w:tc>
        <w:tc>
          <w:tcPr>
            <w:tcW w:w="993" w:type="dxa"/>
          </w:tcPr>
          <w:p w:rsidR="008A1F9D" w:rsidRPr="00FB1FF2" w:rsidRDefault="007D3C63" w:rsidP="006969F7">
            <w:pPr>
              <w:jc w:val="center"/>
              <w:rPr>
                <w:szCs w:val="20"/>
              </w:rPr>
            </w:pPr>
            <w:r w:rsidRPr="00FB1FF2">
              <w:rPr>
                <w:szCs w:val="20"/>
              </w:rPr>
              <w:t>0</w:t>
            </w:r>
          </w:p>
        </w:tc>
        <w:tc>
          <w:tcPr>
            <w:tcW w:w="1643" w:type="dxa"/>
          </w:tcPr>
          <w:p w:rsidR="008A1F9D" w:rsidRPr="0091784F" w:rsidRDefault="008A1F9D" w:rsidP="006969F7">
            <w:pPr>
              <w:jc w:val="center"/>
              <w:rPr>
                <w:b/>
                <w:bCs/>
                <w:szCs w:val="20"/>
              </w:rPr>
            </w:pPr>
            <w:r w:rsidRPr="0091784F">
              <w:rPr>
                <w:b/>
                <w:bCs/>
                <w:szCs w:val="20"/>
              </w:rPr>
              <w:t>0</w:t>
            </w:r>
          </w:p>
        </w:tc>
      </w:tr>
      <w:tr w:rsidR="008A1F9D" w:rsidTr="00973596">
        <w:tc>
          <w:tcPr>
            <w:tcW w:w="1951" w:type="dxa"/>
          </w:tcPr>
          <w:p w:rsidR="008A1F9D" w:rsidRDefault="008A1F9D" w:rsidP="006969F7">
            <w:pPr>
              <w:rPr>
                <w:szCs w:val="20"/>
              </w:rPr>
            </w:pPr>
            <w:r>
              <w:rPr>
                <w:szCs w:val="20"/>
              </w:rPr>
              <w:t>DRAM</w:t>
            </w:r>
          </w:p>
        </w:tc>
        <w:tc>
          <w:tcPr>
            <w:tcW w:w="1134" w:type="dxa"/>
          </w:tcPr>
          <w:p w:rsidR="008A1F9D" w:rsidRPr="0091784F" w:rsidRDefault="008A1F9D" w:rsidP="006969F7">
            <w:pPr>
              <w:jc w:val="center"/>
              <w:rPr>
                <w:szCs w:val="20"/>
              </w:rPr>
            </w:pPr>
            <w:r w:rsidRPr="0091784F">
              <w:rPr>
                <w:szCs w:val="20"/>
              </w:rPr>
              <w:t>50</w:t>
            </w:r>
          </w:p>
        </w:tc>
        <w:tc>
          <w:tcPr>
            <w:tcW w:w="1087" w:type="dxa"/>
          </w:tcPr>
          <w:p w:rsidR="008A1F9D" w:rsidRPr="0091784F" w:rsidRDefault="008A1F9D" w:rsidP="006969F7">
            <w:pPr>
              <w:jc w:val="center"/>
              <w:rPr>
                <w:szCs w:val="20"/>
              </w:rPr>
            </w:pPr>
            <w:r w:rsidRPr="0091784F">
              <w:rPr>
                <w:szCs w:val="20"/>
              </w:rPr>
              <w:t>12</w:t>
            </w:r>
          </w:p>
        </w:tc>
        <w:tc>
          <w:tcPr>
            <w:tcW w:w="1347" w:type="dxa"/>
          </w:tcPr>
          <w:p w:rsidR="008A1F9D" w:rsidRPr="0091784F" w:rsidRDefault="008A1F9D" w:rsidP="006969F7">
            <w:pPr>
              <w:jc w:val="center"/>
              <w:rPr>
                <w:szCs w:val="20"/>
              </w:rPr>
            </w:pPr>
            <w:r w:rsidRPr="0091784F">
              <w:rPr>
                <w:szCs w:val="20"/>
              </w:rPr>
              <w:t>all</w:t>
            </w:r>
          </w:p>
        </w:tc>
        <w:tc>
          <w:tcPr>
            <w:tcW w:w="1199" w:type="dxa"/>
          </w:tcPr>
          <w:p w:rsidR="008A1F9D" w:rsidRPr="00FB1FF2" w:rsidRDefault="007D3C63" w:rsidP="006969F7">
            <w:pPr>
              <w:jc w:val="center"/>
              <w:rPr>
                <w:szCs w:val="20"/>
              </w:rPr>
            </w:pPr>
            <w:r w:rsidRPr="00FB1FF2">
              <w:rPr>
                <w:szCs w:val="20"/>
              </w:rPr>
              <w:t>0</w:t>
            </w:r>
          </w:p>
        </w:tc>
        <w:tc>
          <w:tcPr>
            <w:tcW w:w="1328" w:type="dxa"/>
          </w:tcPr>
          <w:p w:rsidR="008A1F9D" w:rsidRPr="0091784F" w:rsidRDefault="008A1F9D" w:rsidP="0042761F">
            <w:pPr>
              <w:jc w:val="center"/>
              <w:rPr>
                <w:b/>
                <w:bCs/>
                <w:szCs w:val="20"/>
              </w:rPr>
            </w:pPr>
            <w:r w:rsidRPr="0091784F">
              <w:rPr>
                <w:b/>
                <w:bCs/>
                <w:szCs w:val="20"/>
              </w:rPr>
              <w:t>0</w:t>
            </w:r>
          </w:p>
        </w:tc>
        <w:tc>
          <w:tcPr>
            <w:tcW w:w="993" w:type="dxa"/>
          </w:tcPr>
          <w:p w:rsidR="008A1F9D" w:rsidRPr="00FB1FF2" w:rsidRDefault="007D3C63" w:rsidP="006969F7">
            <w:pPr>
              <w:jc w:val="center"/>
              <w:rPr>
                <w:szCs w:val="20"/>
              </w:rPr>
            </w:pPr>
            <w:r w:rsidRPr="00FB1FF2">
              <w:rPr>
                <w:szCs w:val="20"/>
              </w:rPr>
              <w:t>0</w:t>
            </w:r>
          </w:p>
        </w:tc>
        <w:tc>
          <w:tcPr>
            <w:tcW w:w="1643" w:type="dxa"/>
          </w:tcPr>
          <w:p w:rsidR="008A1F9D" w:rsidRPr="0091784F" w:rsidRDefault="008A1F9D" w:rsidP="006969F7">
            <w:pPr>
              <w:jc w:val="center"/>
              <w:rPr>
                <w:b/>
                <w:bCs/>
                <w:szCs w:val="20"/>
              </w:rPr>
            </w:pPr>
            <w:r w:rsidRPr="0091784F">
              <w:rPr>
                <w:b/>
                <w:bCs/>
                <w:szCs w:val="20"/>
              </w:rPr>
              <w:t>0</w:t>
            </w:r>
          </w:p>
        </w:tc>
      </w:tr>
      <w:tr w:rsidR="008A1F9D" w:rsidTr="00973596">
        <w:tc>
          <w:tcPr>
            <w:tcW w:w="1951" w:type="dxa"/>
          </w:tcPr>
          <w:p w:rsidR="008A1F9D" w:rsidRDefault="008A1F9D" w:rsidP="006969F7">
            <w:pPr>
              <w:rPr>
                <w:szCs w:val="20"/>
              </w:rPr>
            </w:pPr>
            <w:r>
              <w:rPr>
                <w:szCs w:val="20"/>
              </w:rPr>
              <w:t>EALC</w:t>
            </w:r>
          </w:p>
        </w:tc>
        <w:tc>
          <w:tcPr>
            <w:tcW w:w="1134" w:type="dxa"/>
          </w:tcPr>
          <w:p w:rsidR="008A1F9D" w:rsidRPr="0091784F" w:rsidRDefault="008A1F9D" w:rsidP="006969F7">
            <w:pPr>
              <w:jc w:val="center"/>
              <w:rPr>
                <w:szCs w:val="20"/>
              </w:rPr>
            </w:pPr>
            <w:r w:rsidRPr="0091784F">
              <w:rPr>
                <w:szCs w:val="20"/>
              </w:rPr>
              <w:t>46</w:t>
            </w:r>
          </w:p>
        </w:tc>
        <w:tc>
          <w:tcPr>
            <w:tcW w:w="1087" w:type="dxa"/>
          </w:tcPr>
          <w:p w:rsidR="008A1F9D" w:rsidRPr="0091784F" w:rsidRDefault="008A1F9D" w:rsidP="006969F7">
            <w:pPr>
              <w:spacing w:line="240" w:lineRule="auto"/>
              <w:jc w:val="center"/>
              <w:rPr>
                <w:szCs w:val="20"/>
                <w:lang w:val="en-US" w:eastAsia="en-US"/>
              </w:rPr>
            </w:pPr>
            <w:r w:rsidRPr="0091784F">
              <w:rPr>
                <w:szCs w:val="20"/>
                <w:lang w:val="en-US" w:eastAsia="en-US"/>
              </w:rPr>
              <w:t>0</w:t>
            </w:r>
          </w:p>
        </w:tc>
        <w:tc>
          <w:tcPr>
            <w:tcW w:w="1347" w:type="dxa"/>
          </w:tcPr>
          <w:p w:rsidR="008A1F9D" w:rsidRPr="0091784F" w:rsidRDefault="008A1F9D" w:rsidP="006969F7">
            <w:pPr>
              <w:spacing w:line="240" w:lineRule="auto"/>
              <w:jc w:val="center"/>
              <w:rPr>
                <w:szCs w:val="20"/>
                <w:lang w:val="en-US" w:eastAsia="en-US"/>
              </w:rPr>
            </w:pPr>
            <w:r w:rsidRPr="0091784F">
              <w:rPr>
                <w:szCs w:val="20"/>
                <w:lang w:val="en-US" w:eastAsia="en-US"/>
              </w:rPr>
              <w:t>45</w:t>
            </w:r>
          </w:p>
        </w:tc>
        <w:tc>
          <w:tcPr>
            <w:tcW w:w="1199" w:type="dxa"/>
          </w:tcPr>
          <w:p w:rsidR="008A1F9D" w:rsidRPr="00FB1FF2" w:rsidRDefault="00654166" w:rsidP="006969F7">
            <w:pPr>
              <w:jc w:val="center"/>
              <w:rPr>
                <w:szCs w:val="20"/>
              </w:rPr>
            </w:pPr>
            <w:r w:rsidRPr="00FB1FF2">
              <w:rPr>
                <w:szCs w:val="20"/>
              </w:rPr>
              <w:t>7</w:t>
            </w:r>
          </w:p>
        </w:tc>
        <w:tc>
          <w:tcPr>
            <w:tcW w:w="1328" w:type="dxa"/>
          </w:tcPr>
          <w:p w:rsidR="008A1F9D" w:rsidRPr="0091784F" w:rsidRDefault="008A1F9D" w:rsidP="0042761F">
            <w:pPr>
              <w:jc w:val="center"/>
              <w:rPr>
                <w:b/>
                <w:bCs/>
                <w:szCs w:val="20"/>
              </w:rPr>
            </w:pPr>
            <w:r w:rsidRPr="0091784F">
              <w:rPr>
                <w:b/>
                <w:bCs/>
                <w:szCs w:val="20"/>
              </w:rPr>
              <w:t>7</w:t>
            </w:r>
            <w:r w:rsidR="00FB1FF2">
              <w:rPr>
                <w:b/>
                <w:bCs/>
                <w:szCs w:val="20"/>
              </w:rPr>
              <w:t>(15%)</w:t>
            </w:r>
          </w:p>
        </w:tc>
        <w:tc>
          <w:tcPr>
            <w:tcW w:w="993" w:type="dxa"/>
          </w:tcPr>
          <w:p w:rsidR="008A1F9D" w:rsidRPr="00FB1FF2" w:rsidRDefault="00654166" w:rsidP="006969F7">
            <w:pPr>
              <w:jc w:val="center"/>
              <w:rPr>
                <w:szCs w:val="20"/>
              </w:rPr>
            </w:pPr>
            <w:r w:rsidRPr="00FB1FF2">
              <w:rPr>
                <w:szCs w:val="20"/>
              </w:rPr>
              <w:t>7</w:t>
            </w:r>
          </w:p>
        </w:tc>
        <w:tc>
          <w:tcPr>
            <w:tcW w:w="1643" w:type="dxa"/>
          </w:tcPr>
          <w:p w:rsidR="008A1F9D" w:rsidRPr="0091784F" w:rsidRDefault="00E01A35" w:rsidP="006969F7">
            <w:pPr>
              <w:jc w:val="center"/>
              <w:rPr>
                <w:b/>
                <w:bCs/>
                <w:szCs w:val="20"/>
              </w:rPr>
            </w:pPr>
            <w:r>
              <w:rPr>
                <w:b/>
                <w:bCs/>
                <w:szCs w:val="20"/>
              </w:rPr>
              <w:t>6</w:t>
            </w:r>
            <w:r w:rsidR="00FB1FF2">
              <w:rPr>
                <w:b/>
                <w:bCs/>
                <w:szCs w:val="20"/>
              </w:rPr>
              <w:t>(13%)</w:t>
            </w:r>
          </w:p>
        </w:tc>
      </w:tr>
      <w:tr w:rsidR="008A1F9D" w:rsidTr="00973596">
        <w:tc>
          <w:tcPr>
            <w:tcW w:w="1951" w:type="dxa"/>
          </w:tcPr>
          <w:p w:rsidR="008A1F9D" w:rsidRDefault="008A1F9D" w:rsidP="006969F7">
            <w:pPr>
              <w:rPr>
                <w:szCs w:val="20"/>
              </w:rPr>
            </w:pPr>
            <w:r>
              <w:rPr>
                <w:szCs w:val="20"/>
              </w:rPr>
              <w:t xml:space="preserve">ELAN </w:t>
            </w:r>
          </w:p>
        </w:tc>
        <w:tc>
          <w:tcPr>
            <w:tcW w:w="1134" w:type="dxa"/>
          </w:tcPr>
          <w:p w:rsidR="008A1F9D" w:rsidRPr="0091784F" w:rsidRDefault="008A1F9D" w:rsidP="006969F7">
            <w:pPr>
              <w:jc w:val="center"/>
              <w:rPr>
                <w:szCs w:val="20"/>
              </w:rPr>
            </w:pPr>
            <w:r w:rsidRPr="0091784F">
              <w:rPr>
                <w:szCs w:val="20"/>
              </w:rPr>
              <w:t>0</w:t>
            </w:r>
          </w:p>
        </w:tc>
        <w:tc>
          <w:tcPr>
            <w:tcW w:w="1087" w:type="dxa"/>
          </w:tcPr>
          <w:p w:rsidR="008A1F9D" w:rsidRPr="0091784F" w:rsidRDefault="008A1F9D" w:rsidP="006969F7">
            <w:pPr>
              <w:jc w:val="center"/>
              <w:rPr>
                <w:szCs w:val="20"/>
              </w:rPr>
            </w:pPr>
            <w:r w:rsidRPr="0091784F">
              <w:rPr>
                <w:szCs w:val="20"/>
              </w:rPr>
              <w:t>27</w:t>
            </w:r>
          </w:p>
        </w:tc>
        <w:tc>
          <w:tcPr>
            <w:tcW w:w="1347" w:type="dxa"/>
          </w:tcPr>
          <w:p w:rsidR="008A1F9D" w:rsidRPr="0091784F" w:rsidRDefault="008A1F9D" w:rsidP="006969F7">
            <w:pPr>
              <w:jc w:val="center"/>
              <w:rPr>
                <w:szCs w:val="20"/>
              </w:rPr>
            </w:pPr>
            <w:r w:rsidRPr="0091784F">
              <w:rPr>
                <w:szCs w:val="20"/>
              </w:rPr>
              <w:t>all</w:t>
            </w:r>
          </w:p>
        </w:tc>
        <w:tc>
          <w:tcPr>
            <w:tcW w:w="1199" w:type="dxa"/>
          </w:tcPr>
          <w:p w:rsidR="008A1F9D" w:rsidRPr="00FB1FF2" w:rsidRDefault="00BA6C22" w:rsidP="006969F7">
            <w:pPr>
              <w:jc w:val="center"/>
              <w:rPr>
                <w:szCs w:val="20"/>
              </w:rPr>
            </w:pPr>
            <w:r w:rsidRPr="00FB1FF2">
              <w:rPr>
                <w:szCs w:val="20"/>
              </w:rPr>
              <w:t>8</w:t>
            </w:r>
          </w:p>
        </w:tc>
        <w:tc>
          <w:tcPr>
            <w:tcW w:w="1328" w:type="dxa"/>
          </w:tcPr>
          <w:p w:rsidR="008A1F9D" w:rsidRPr="0091784F" w:rsidRDefault="00157556" w:rsidP="0042761F">
            <w:pPr>
              <w:jc w:val="center"/>
              <w:rPr>
                <w:b/>
                <w:bCs/>
                <w:szCs w:val="20"/>
              </w:rPr>
            </w:pPr>
            <w:r>
              <w:rPr>
                <w:b/>
                <w:bCs/>
                <w:szCs w:val="20"/>
              </w:rPr>
              <w:t>11</w:t>
            </w:r>
            <w:r w:rsidR="00FB1FF2">
              <w:rPr>
                <w:b/>
                <w:bCs/>
                <w:szCs w:val="20"/>
              </w:rPr>
              <w:t>(41%)</w:t>
            </w:r>
          </w:p>
        </w:tc>
        <w:tc>
          <w:tcPr>
            <w:tcW w:w="993" w:type="dxa"/>
          </w:tcPr>
          <w:p w:rsidR="008A1F9D" w:rsidRPr="00FB1FF2" w:rsidRDefault="00BA6C22" w:rsidP="006969F7">
            <w:pPr>
              <w:jc w:val="center"/>
              <w:rPr>
                <w:szCs w:val="20"/>
              </w:rPr>
            </w:pPr>
            <w:r w:rsidRPr="00FB1FF2">
              <w:rPr>
                <w:szCs w:val="20"/>
              </w:rPr>
              <w:t>7</w:t>
            </w:r>
          </w:p>
        </w:tc>
        <w:tc>
          <w:tcPr>
            <w:tcW w:w="1643" w:type="dxa"/>
          </w:tcPr>
          <w:p w:rsidR="008A1F9D" w:rsidRPr="0091784F" w:rsidRDefault="00157556" w:rsidP="006969F7">
            <w:pPr>
              <w:jc w:val="center"/>
              <w:rPr>
                <w:b/>
                <w:bCs/>
                <w:szCs w:val="20"/>
              </w:rPr>
            </w:pPr>
            <w:r>
              <w:rPr>
                <w:b/>
                <w:bCs/>
                <w:szCs w:val="20"/>
              </w:rPr>
              <w:t>11</w:t>
            </w:r>
            <w:r w:rsidR="00FB1FF2">
              <w:rPr>
                <w:b/>
                <w:bCs/>
                <w:szCs w:val="20"/>
              </w:rPr>
              <w:t>(41%)</w:t>
            </w:r>
          </w:p>
        </w:tc>
      </w:tr>
      <w:tr w:rsidR="008A1F9D" w:rsidTr="00973596">
        <w:tc>
          <w:tcPr>
            <w:tcW w:w="1951" w:type="dxa"/>
          </w:tcPr>
          <w:p w:rsidR="008A1F9D" w:rsidRDefault="008A1F9D" w:rsidP="006969F7">
            <w:pPr>
              <w:rPr>
                <w:szCs w:val="20"/>
              </w:rPr>
            </w:pPr>
            <w:r>
              <w:rPr>
                <w:szCs w:val="20"/>
              </w:rPr>
              <w:t>ENGL</w:t>
            </w:r>
          </w:p>
        </w:tc>
        <w:tc>
          <w:tcPr>
            <w:tcW w:w="1134" w:type="dxa"/>
          </w:tcPr>
          <w:p w:rsidR="008A1F9D" w:rsidRPr="0091784F" w:rsidRDefault="008A1F9D" w:rsidP="006969F7">
            <w:pPr>
              <w:jc w:val="center"/>
              <w:rPr>
                <w:szCs w:val="20"/>
              </w:rPr>
            </w:pPr>
            <w:r w:rsidRPr="0091784F">
              <w:rPr>
                <w:szCs w:val="20"/>
              </w:rPr>
              <w:t>39</w:t>
            </w:r>
          </w:p>
        </w:tc>
        <w:tc>
          <w:tcPr>
            <w:tcW w:w="1087" w:type="dxa"/>
          </w:tcPr>
          <w:p w:rsidR="008A1F9D" w:rsidRPr="0091784F" w:rsidRDefault="008A1F9D" w:rsidP="006969F7">
            <w:pPr>
              <w:jc w:val="center"/>
              <w:rPr>
                <w:szCs w:val="20"/>
              </w:rPr>
            </w:pPr>
            <w:r w:rsidRPr="0091784F">
              <w:rPr>
                <w:szCs w:val="20"/>
              </w:rPr>
              <w:t>22</w:t>
            </w:r>
          </w:p>
        </w:tc>
        <w:tc>
          <w:tcPr>
            <w:tcW w:w="1347" w:type="dxa"/>
          </w:tcPr>
          <w:p w:rsidR="008A1F9D" w:rsidRPr="0091784F" w:rsidRDefault="008A1F9D" w:rsidP="006969F7">
            <w:pPr>
              <w:jc w:val="center"/>
              <w:rPr>
                <w:szCs w:val="20"/>
              </w:rPr>
            </w:pPr>
            <w:r w:rsidRPr="0091784F">
              <w:rPr>
                <w:szCs w:val="20"/>
              </w:rPr>
              <w:t>37 ug / 22 pg</w:t>
            </w:r>
          </w:p>
        </w:tc>
        <w:tc>
          <w:tcPr>
            <w:tcW w:w="1199" w:type="dxa"/>
          </w:tcPr>
          <w:p w:rsidR="008A1F9D" w:rsidRPr="00FB1FF2" w:rsidRDefault="00654166" w:rsidP="006969F7">
            <w:pPr>
              <w:jc w:val="center"/>
              <w:rPr>
                <w:szCs w:val="20"/>
              </w:rPr>
            </w:pPr>
            <w:r w:rsidRPr="00FB1FF2">
              <w:rPr>
                <w:szCs w:val="20"/>
              </w:rPr>
              <w:t>2</w:t>
            </w:r>
          </w:p>
        </w:tc>
        <w:tc>
          <w:tcPr>
            <w:tcW w:w="1328" w:type="dxa"/>
          </w:tcPr>
          <w:p w:rsidR="008A1F9D" w:rsidRPr="0091784F" w:rsidRDefault="00157556" w:rsidP="0042761F">
            <w:pPr>
              <w:jc w:val="center"/>
              <w:rPr>
                <w:b/>
                <w:bCs/>
                <w:szCs w:val="20"/>
              </w:rPr>
            </w:pPr>
            <w:r>
              <w:rPr>
                <w:b/>
                <w:bCs/>
                <w:szCs w:val="20"/>
              </w:rPr>
              <w:t>6</w:t>
            </w:r>
            <w:r w:rsidR="00FB1FF2">
              <w:rPr>
                <w:b/>
                <w:bCs/>
                <w:szCs w:val="20"/>
              </w:rPr>
              <w:t>(9%)</w:t>
            </w:r>
          </w:p>
        </w:tc>
        <w:tc>
          <w:tcPr>
            <w:tcW w:w="993" w:type="dxa"/>
          </w:tcPr>
          <w:p w:rsidR="008A1F9D" w:rsidRPr="00FB1FF2" w:rsidRDefault="00654166" w:rsidP="006969F7">
            <w:pPr>
              <w:jc w:val="center"/>
              <w:rPr>
                <w:szCs w:val="20"/>
              </w:rPr>
            </w:pPr>
            <w:r w:rsidRPr="00FB1FF2">
              <w:rPr>
                <w:szCs w:val="20"/>
              </w:rPr>
              <w:t>2</w:t>
            </w:r>
          </w:p>
        </w:tc>
        <w:tc>
          <w:tcPr>
            <w:tcW w:w="1643" w:type="dxa"/>
          </w:tcPr>
          <w:p w:rsidR="008A1F9D" w:rsidRPr="0091784F" w:rsidRDefault="00157556" w:rsidP="006969F7">
            <w:pPr>
              <w:jc w:val="center"/>
              <w:rPr>
                <w:b/>
                <w:bCs/>
                <w:szCs w:val="20"/>
              </w:rPr>
            </w:pPr>
            <w:r>
              <w:rPr>
                <w:b/>
                <w:bCs/>
                <w:szCs w:val="20"/>
              </w:rPr>
              <w:t>5</w:t>
            </w:r>
            <w:r w:rsidR="00FB1FF2">
              <w:rPr>
                <w:b/>
                <w:bCs/>
                <w:szCs w:val="20"/>
              </w:rPr>
              <w:t>(8%)</w:t>
            </w:r>
          </w:p>
        </w:tc>
      </w:tr>
      <w:tr w:rsidR="008A1F9D" w:rsidTr="00973596">
        <w:tc>
          <w:tcPr>
            <w:tcW w:w="1951" w:type="dxa"/>
          </w:tcPr>
          <w:p w:rsidR="008A1F9D" w:rsidRDefault="008A1F9D" w:rsidP="006969F7">
            <w:pPr>
              <w:rPr>
                <w:szCs w:val="20"/>
              </w:rPr>
            </w:pPr>
            <w:r>
              <w:rPr>
                <w:szCs w:val="20"/>
              </w:rPr>
              <w:t>FREN</w:t>
            </w:r>
          </w:p>
        </w:tc>
        <w:tc>
          <w:tcPr>
            <w:tcW w:w="1134" w:type="dxa"/>
          </w:tcPr>
          <w:p w:rsidR="008A1F9D" w:rsidRPr="0091784F" w:rsidRDefault="008A1F9D" w:rsidP="006969F7">
            <w:pPr>
              <w:jc w:val="center"/>
              <w:rPr>
                <w:szCs w:val="20"/>
              </w:rPr>
            </w:pPr>
            <w:r w:rsidRPr="0091784F">
              <w:rPr>
                <w:szCs w:val="20"/>
              </w:rPr>
              <w:t>33</w:t>
            </w:r>
          </w:p>
        </w:tc>
        <w:tc>
          <w:tcPr>
            <w:tcW w:w="1087" w:type="dxa"/>
          </w:tcPr>
          <w:p w:rsidR="008A1F9D" w:rsidRPr="0091784F" w:rsidRDefault="008A1F9D" w:rsidP="006969F7">
            <w:pPr>
              <w:jc w:val="center"/>
              <w:rPr>
                <w:szCs w:val="20"/>
              </w:rPr>
            </w:pPr>
            <w:r w:rsidRPr="0091784F">
              <w:rPr>
                <w:szCs w:val="20"/>
              </w:rPr>
              <w:t>0</w:t>
            </w:r>
          </w:p>
        </w:tc>
        <w:tc>
          <w:tcPr>
            <w:tcW w:w="1347" w:type="dxa"/>
          </w:tcPr>
          <w:p w:rsidR="008A1F9D" w:rsidRPr="0091784F" w:rsidRDefault="008A1F9D" w:rsidP="006969F7">
            <w:pPr>
              <w:jc w:val="center"/>
              <w:rPr>
                <w:szCs w:val="20"/>
                <w:lang w:val="sv-SE"/>
              </w:rPr>
            </w:pPr>
            <w:r w:rsidRPr="0091784F">
              <w:rPr>
                <w:szCs w:val="20"/>
              </w:rPr>
              <w:t>11</w:t>
            </w:r>
          </w:p>
        </w:tc>
        <w:tc>
          <w:tcPr>
            <w:tcW w:w="1199" w:type="dxa"/>
          </w:tcPr>
          <w:p w:rsidR="008A1F9D" w:rsidRPr="00FB1FF2" w:rsidRDefault="00654166" w:rsidP="006969F7">
            <w:pPr>
              <w:jc w:val="center"/>
              <w:rPr>
                <w:szCs w:val="20"/>
                <w:lang w:val="sv-SE"/>
              </w:rPr>
            </w:pPr>
            <w:r w:rsidRPr="00FB1FF2">
              <w:rPr>
                <w:szCs w:val="20"/>
                <w:lang w:val="sv-SE"/>
              </w:rPr>
              <w:t>0</w:t>
            </w:r>
          </w:p>
        </w:tc>
        <w:tc>
          <w:tcPr>
            <w:tcW w:w="1328" w:type="dxa"/>
          </w:tcPr>
          <w:p w:rsidR="008A1F9D" w:rsidRPr="0091784F" w:rsidRDefault="00157556" w:rsidP="0042761F">
            <w:pPr>
              <w:jc w:val="center"/>
              <w:rPr>
                <w:b/>
                <w:bCs/>
                <w:szCs w:val="20"/>
                <w:lang w:val="sv-SE"/>
              </w:rPr>
            </w:pPr>
            <w:r>
              <w:rPr>
                <w:b/>
                <w:bCs/>
                <w:szCs w:val="20"/>
                <w:lang w:val="sv-SE"/>
              </w:rPr>
              <w:t>2</w:t>
            </w:r>
            <w:r w:rsidR="00FB1FF2">
              <w:rPr>
                <w:b/>
                <w:bCs/>
                <w:szCs w:val="20"/>
                <w:lang w:val="sv-SE"/>
              </w:rPr>
              <w:t>(18%)</w:t>
            </w:r>
          </w:p>
        </w:tc>
        <w:tc>
          <w:tcPr>
            <w:tcW w:w="993" w:type="dxa"/>
          </w:tcPr>
          <w:p w:rsidR="008A1F9D" w:rsidRPr="00FB1FF2" w:rsidRDefault="00654166" w:rsidP="006969F7">
            <w:pPr>
              <w:jc w:val="center"/>
              <w:rPr>
                <w:szCs w:val="20"/>
                <w:lang w:val="sv-SE"/>
              </w:rPr>
            </w:pPr>
            <w:r w:rsidRPr="00FB1FF2">
              <w:rPr>
                <w:szCs w:val="20"/>
                <w:lang w:val="sv-SE"/>
              </w:rPr>
              <w:t>0</w:t>
            </w:r>
          </w:p>
        </w:tc>
        <w:tc>
          <w:tcPr>
            <w:tcW w:w="1643" w:type="dxa"/>
          </w:tcPr>
          <w:p w:rsidR="008A1F9D" w:rsidRPr="0091784F" w:rsidRDefault="00157556" w:rsidP="006969F7">
            <w:pPr>
              <w:jc w:val="center"/>
              <w:rPr>
                <w:b/>
                <w:bCs/>
                <w:szCs w:val="20"/>
                <w:lang w:val="sv-SE"/>
              </w:rPr>
            </w:pPr>
            <w:r>
              <w:rPr>
                <w:b/>
                <w:bCs/>
                <w:szCs w:val="20"/>
                <w:lang w:val="sv-SE"/>
              </w:rPr>
              <w:t>2</w:t>
            </w:r>
            <w:r w:rsidR="00FB1FF2">
              <w:rPr>
                <w:b/>
                <w:bCs/>
                <w:szCs w:val="20"/>
                <w:lang w:val="sv-SE"/>
              </w:rPr>
              <w:t>(18%)</w:t>
            </w:r>
          </w:p>
        </w:tc>
      </w:tr>
      <w:tr w:rsidR="008A1F9D" w:rsidTr="00973596">
        <w:tc>
          <w:tcPr>
            <w:tcW w:w="1951" w:type="dxa"/>
          </w:tcPr>
          <w:p w:rsidR="008A1F9D" w:rsidRDefault="008A1F9D" w:rsidP="006969F7">
            <w:pPr>
              <w:rPr>
                <w:szCs w:val="20"/>
              </w:rPr>
            </w:pPr>
            <w:r>
              <w:rPr>
                <w:szCs w:val="20"/>
              </w:rPr>
              <w:t>GERM</w:t>
            </w:r>
          </w:p>
        </w:tc>
        <w:tc>
          <w:tcPr>
            <w:tcW w:w="1134" w:type="dxa"/>
          </w:tcPr>
          <w:p w:rsidR="008A1F9D" w:rsidRPr="0091784F" w:rsidRDefault="008A1F9D" w:rsidP="006969F7">
            <w:pPr>
              <w:jc w:val="center"/>
              <w:rPr>
                <w:szCs w:val="20"/>
              </w:rPr>
            </w:pPr>
            <w:r w:rsidRPr="0091784F">
              <w:rPr>
                <w:szCs w:val="20"/>
              </w:rPr>
              <w:t>19</w:t>
            </w:r>
          </w:p>
        </w:tc>
        <w:tc>
          <w:tcPr>
            <w:tcW w:w="1087" w:type="dxa"/>
          </w:tcPr>
          <w:p w:rsidR="008A1F9D" w:rsidRPr="0091784F" w:rsidRDefault="008A1F9D" w:rsidP="006969F7">
            <w:pPr>
              <w:jc w:val="center"/>
              <w:rPr>
                <w:szCs w:val="20"/>
              </w:rPr>
            </w:pPr>
            <w:r w:rsidRPr="0091784F">
              <w:rPr>
                <w:szCs w:val="20"/>
              </w:rPr>
              <w:t>0</w:t>
            </w:r>
          </w:p>
        </w:tc>
        <w:tc>
          <w:tcPr>
            <w:tcW w:w="1347" w:type="dxa"/>
          </w:tcPr>
          <w:p w:rsidR="008A1F9D" w:rsidRPr="0091784F" w:rsidRDefault="008A1F9D" w:rsidP="006969F7">
            <w:pPr>
              <w:jc w:val="center"/>
              <w:rPr>
                <w:szCs w:val="20"/>
              </w:rPr>
            </w:pPr>
            <w:r w:rsidRPr="0091784F">
              <w:rPr>
                <w:szCs w:val="20"/>
              </w:rPr>
              <w:t>16</w:t>
            </w:r>
          </w:p>
        </w:tc>
        <w:tc>
          <w:tcPr>
            <w:tcW w:w="1199" w:type="dxa"/>
          </w:tcPr>
          <w:p w:rsidR="008A1F9D" w:rsidRPr="00FB1FF2" w:rsidRDefault="00654166" w:rsidP="006969F7">
            <w:pPr>
              <w:jc w:val="center"/>
              <w:rPr>
                <w:szCs w:val="20"/>
              </w:rPr>
            </w:pPr>
            <w:r w:rsidRPr="00FB1FF2">
              <w:rPr>
                <w:szCs w:val="20"/>
              </w:rPr>
              <w:t>5</w:t>
            </w:r>
          </w:p>
        </w:tc>
        <w:tc>
          <w:tcPr>
            <w:tcW w:w="1328" w:type="dxa"/>
          </w:tcPr>
          <w:p w:rsidR="008A1F9D" w:rsidRPr="0091784F" w:rsidRDefault="00157556" w:rsidP="0042761F">
            <w:pPr>
              <w:jc w:val="center"/>
              <w:rPr>
                <w:b/>
                <w:bCs/>
                <w:szCs w:val="20"/>
              </w:rPr>
            </w:pPr>
            <w:r>
              <w:rPr>
                <w:b/>
                <w:bCs/>
                <w:szCs w:val="20"/>
              </w:rPr>
              <w:t>1</w:t>
            </w:r>
            <w:r w:rsidR="00FB1FF2">
              <w:rPr>
                <w:b/>
                <w:bCs/>
                <w:szCs w:val="20"/>
              </w:rPr>
              <w:t>(6%)</w:t>
            </w:r>
          </w:p>
        </w:tc>
        <w:tc>
          <w:tcPr>
            <w:tcW w:w="993" w:type="dxa"/>
          </w:tcPr>
          <w:p w:rsidR="008A1F9D" w:rsidRPr="00FB1FF2" w:rsidRDefault="00654166" w:rsidP="006969F7">
            <w:pPr>
              <w:tabs>
                <w:tab w:val="center" w:pos="1110"/>
              </w:tabs>
              <w:jc w:val="center"/>
              <w:rPr>
                <w:szCs w:val="20"/>
              </w:rPr>
            </w:pPr>
            <w:r w:rsidRPr="00FB1FF2">
              <w:rPr>
                <w:szCs w:val="20"/>
              </w:rPr>
              <w:t>5</w:t>
            </w:r>
          </w:p>
        </w:tc>
        <w:tc>
          <w:tcPr>
            <w:tcW w:w="1643" w:type="dxa"/>
          </w:tcPr>
          <w:p w:rsidR="008A1F9D" w:rsidRPr="0091784F" w:rsidRDefault="008A1F9D" w:rsidP="006969F7">
            <w:pPr>
              <w:tabs>
                <w:tab w:val="center" w:pos="1110"/>
              </w:tabs>
              <w:jc w:val="center"/>
              <w:rPr>
                <w:b/>
                <w:bCs/>
                <w:szCs w:val="20"/>
              </w:rPr>
            </w:pPr>
            <w:r w:rsidRPr="0091784F">
              <w:rPr>
                <w:b/>
                <w:bCs/>
                <w:szCs w:val="20"/>
              </w:rPr>
              <w:t>0</w:t>
            </w:r>
          </w:p>
        </w:tc>
      </w:tr>
      <w:tr w:rsidR="008A1F9D" w:rsidTr="00973596">
        <w:tc>
          <w:tcPr>
            <w:tcW w:w="1951" w:type="dxa"/>
          </w:tcPr>
          <w:p w:rsidR="008A1F9D" w:rsidRDefault="008A1F9D" w:rsidP="006969F7">
            <w:pPr>
              <w:rPr>
                <w:szCs w:val="20"/>
              </w:rPr>
            </w:pPr>
            <w:r>
              <w:rPr>
                <w:szCs w:val="20"/>
              </w:rPr>
              <w:t>HIST</w:t>
            </w:r>
          </w:p>
        </w:tc>
        <w:tc>
          <w:tcPr>
            <w:tcW w:w="1134" w:type="dxa"/>
          </w:tcPr>
          <w:p w:rsidR="008A1F9D" w:rsidRPr="0091784F" w:rsidRDefault="008A1F9D" w:rsidP="006969F7">
            <w:pPr>
              <w:jc w:val="center"/>
              <w:rPr>
                <w:szCs w:val="20"/>
              </w:rPr>
            </w:pPr>
            <w:r w:rsidRPr="0091784F">
              <w:rPr>
                <w:szCs w:val="20"/>
              </w:rPr>
              <w:t>53</w:t>
            </w:r>
          </w:p>
        </w:tc>
        <w:tc>
          <w:tcPr>
            <w:tcW w:w="1087" w:type="dxa"/>
          </w:tcPr>
          <w:p w:rsidR="008A1F9D" w:rsidRPr="0091784F" w:rsidRDefault="008A1F9D" w:rsidP="006969F7">
            <w:pPr>
              <w:jc w:val="center"/>
              <w:rPr>
                <w:szCs w:val="20"/>
              </w:rPr>
            </w:pPr>
            <w:r w:rsidRPr="0091784F">
              <w:rPr>
                <w:szCs w:val="20"/>
              </w:rPr>
              <w:t>28</w:t>
            </w:r>
          </w:p>
        </w:tc>
        <w:tc>
          <w:tcPr>
            <w:tcW w:w="1347" w:type="dxa"/>
          </w:tcPr>
          <w:p w:rsidR="008A1F9D" w:rsidRPr="0091784F" w:rsidRDefault="008A1F9D" w:rsidP="006969F7">
            <w:pPr>
              <w:jc w:val="center"/>
              <w:rPr>
                <w:szCs w:val="20"/>
              </w:rPr>
            </w:pPr>
            <w:r w:rsidRPr="0091784F">
              <w:rPr>
                <w:szCs w:val="20"/>
              </w:rPr>
              <w:t>All</w:t>
            </w:r>
          </w:p>
        </w:tc>
        <w:tc>
          <w:tcPr>
            <w:tcW w:w="1199" w:type="dxa"/>
          </w:tcPr>
          <w:p w:rsidR="008A1F9D" w:rsidRPr="00FB1FF2" w:rsidRDefault="00654166" w:rsidP="006969F7">
            <w:pPr>
              <w:jc w:val="center"/>
              <w:rPr>
                <w:szCs w:val="20"/>
              </w:rPr>
            </w:pPr>
            <w:r w:rsidRPr="00FB1FF2">
              <w:rPr>
                <w:szCs w:val="20"/>
              </w:rPr>
              <w:t>49</w:t>
            </w:r>
          </w:p>
        </w:tc>
        <w:tc>
          <w:tcPr>
            <w:tcW w:w="1328" w:type="dxa"/>
          </w:tcPr>
          <w:p w:rsidR="008A1F9D" w:rsidRPr="0091784F" w:rsidRDefault="004D2F2C" w:rsidP="004D2F2C">
            <w:pPr>
              <w:jc w:val="center"/>
              <w:rPr>
                <w:b/>
                <w:bCs/>
                <w:szCs w:val="20"/>
              </w:rPr>
            </w:pPr>
            <w:r>
              <w:rPr>
                <w:b/>
                <w:bCs/>
                <w:szCs w:val="20"/>
              </w:rPr>
              <w:t>50ug /24</w:t>
            </w:r>
            <w:r w:rsidR="008A1F9D" w:rsidRPr="0091784F">
              <w:rPr>
                <w:b/>
                <w:bCs/>
                <w:szCs w:val="20"/>
              </w:rPr>
              <w:t xml:space="preserve"> pg</w:t>
            </w:r>
            <w:r w:rsidR="00FB1FF2">
              <w:rPr>
                <w:b/>
                <w:bCs/>
                <w:szCs w:val="20"/>
              </w:rPr>
              <w:t xml:space="preserve"> (91%)</w:t>
            </w:r>
          </w:p>
        </w:tc>
        <w:tc>
          <w:tcPr>
            <w:tcW w:w="993" w:type="dxa"/>
          </w:tcPr>
          <w:p w:rsidR="008A1F9D" w:rsidRPr="00FB1FF2" w:rsidRDefault="00654166" w:rsidP="006969F7">
            <w:pPr>
              <w:tabs>
                <w:tab w:val="center" w:pos="1110"/>
              </w:tabs>
              <w:jc w:val="center"/>
              <w:rPr>
                <w:szCs w:val="20"/>
              </w:rPr>
            </w:pPr>
            <w:r w:rsidRPr="00FB1FF2">
              <w:rPr>
                <w:szCs w:val="20"/>
              </w:rPr>
              <w:t>47</w:t>
            </w:r>
          </w:p>
        </w:tc>
        <w:tc>
          <w:tcPr>
            <w:tcW w:w="1643" w:type="dxa"/>
          </w:tcPr>
          <w:p w:rsidR="008A1F9D" w:rsidRPr="0091784F" w:rsidRDefault="008A1F9D" w:rsidP="004D2F2C">
            <w:pPr>
              <w:tabs>
                <w:tab w:val="center" w:pos="1110"/>
              </w:tabs>
              <w:jc w:val="center"/>
              <w:rPr>
                <w:b/>
                <w:bCs/>
                <w:szCs w:val="20"/>
              </w:rPr>
            </w:pPr>
            <w:r w:rsidRPr="0091784F">
              <w:rPr>
                <w:b/>
                <w:bCs/>
                <w:szCs w:val="20"/>
              </w:rPr>
              <w:t>4</w:t>
            </w:r>
            <w:r w:rsidR="004D2F2C">
              <w:rPr>
                <w:b/>
                <w:bCs/>
                <w:szCs w:val="20"/>
              </w:rPr>
              <w:t>7</w:t>
            </w:r>
            <w:r w:rsidR="00157556">
              <w:rPr>
                <w:b/>
                <w:bCs/>
                <w:szCs w:val="20"/>
              </w:rPr>
              <w:t xml:space="preserve"> ug / </w:t>
            </w:r>
            <w:r w:rsidR="004D2F2C">
              <w:rPr>
                <w:b/>
                <w:bCs/>
                <w:szCs w:val="20"/>
              </w:rPr>
              <w:t>13</w:t>
            </w:r>
            <w:r w:rsidRPr="0091784F">
              <w:rPr>
                <w:b/>
                <w:bCs/>
                <w:szCs w:val="20"/>
              </w:rPr>
              <w:t xml:space="preserve"> pg</w:t>
            </w:r>
            <w:r w:rsidR="00FB1FF2">
              <w:rPr>
                <w:b/>
                <w:bCs/>
                <w:szCs w:val="20"/>
              </w:rPr>
              <w:t xml:space="preserve"> (74%)</w:t>
            </w:r>
          </w:p>
        </w:tc>
      </w:tr>
      <w:tr w:rsidR="008A1F9D" w:rsidTr="00973596">
        <w:tc>
          <w:tcPr>
            <w:tcW w:w="1951" w:type="dxa"/>
          </w:tcPr>
          <w:p w:rsidR="008A1F9D" w:rsidRDefault="0091784F" w:rsidP="006969F7">
            <w:pPr>
              <w:rPr>
                <w:szCs w:val="20"/>
              </w:rPr>
            </w:pPr>
            <w:r>
              <w:rPr>
                <w:szCs w:val="20"/>
              </w:rPr>
              <w:t>ICOM - Intercultural Studies</w:t>
            </w:r>
          </w:p>
        </w:tc>
        <w:tc>
          <w:tcPr>
            <w:tcW w:w="1134" w:type="dxa"/>
          </w:tcPr>
          <w:p w:rsidR="008A1F9D" w:rsidRPr="0091784F" w:rsidRDefault="008A1F9D" w:rsidP="006969F7">
            <w:pPr>
              <w:jc w:val="center"/>
              <w:rPr>
                <w:szCs w:val="20"/>
              </w:rPr>
            </w:pPr>
            <w:r w:rsidRPr="0091784F">
              <w:rPr>
                <w:szCs w:val="20"/>
              </w:rPr>
              <w:t>0</w:t>
            </w:r>
          </w:p>
        </w:tc>
        <w:tc>
          <w:tcPr>
            <w:tcW w:w="1087" w:type="dxa"/>
          </w:tcPr>
          <w:p w:rsidR="008A1F9D" w:rsidRPr="0091784F" w:rsidRDefault="008A1F9D" w:rsidP="006969F7">
            <w:pPr>
              <w:jc w:val="center"/>
              <w:rPr>
                <w:szCs w:val="20"/>
              </w:rPr>
            </w:pPr>
            <w:r w:rsidRPr="0091784F">
              <w:rPr>
                <w:szCs w:val="20"/>
              </w:rPr>
              <w:t>5</w:t>
            </w:r>
          </w:p>
        </w:tc>
        <w:tc>
          <w:tcPr>
            <w:tcW w:w="1347" w:type="dxa"/>
          </w:tcPr>
          <w:p w:rsidR="008A1F9D" w:rsidRPr="0091784F" w:rsidRDefault="008A1F9D" w:rsidP="006969F7">
            <w:pPr>
              <w:jc w:val="center"/>
              <w:rPr>
                <w:szCs w:val="20"/>
              </w:rPr>
            </w:pPr>
            <w:r w:rsidRPr="0091784F">
              <w:rPr>
                <w:szCs w:val="20"/>
              </w:rPr>
              <w:t>4 pg</w:t>
            </w:r>
          </w:p>
        </w:tc>
        <w:tc>
          <w:tcPr>
            <w:tcW w:w="1199" w:type="dxa"/>
          </w:tcPr>
          <w:p w:rsidR="008A1F9D" w:rsidRPr="00FB1FF2" w:rsidRDefault="00157556" w:rsidP="006969F7">
            <w:pPr>
              <w:jc w:val="center"/>
              <w:rPr>
                <w:szCs w:val="20"/>
              </w:rPr>
            </w:pPr>
            <w:r w:rsidRPr="00FB1FF2">
              <w:rPr>
                <w:szCs w:val="20"/>
              </w:rPr>
              <w:t>0</w:t>
            </w:r>
          </w:p>
        </w:tc>
        <w:tc>
          <w:tcPr>
            <w:tcW w:w="1328" w:type="dxa"/>
          </w:tcPr>
          <w:p w:rsidR="008A1F9D" w:rsidRPr="0091784F" w:rsidRDefault="00157556" w:rsidP="0042761F">
            <w:pPr>
              <w:jc w:val="center"/>
              <w:rPr>
                <w:b/>
                <w:bCs/>
                <w:szCs w:val="20"/>
              </w:rPr>
            </w:pPr>
            <w:r>
              <w:rPr>
                <w:b/>
                <w:bCs/>
                <w:szCs w:val="20"/>
              </w:rPr>
              <w:t>5</w:t>
            </w:r>
            <w:r w:rsidR="00CB6D29">
              <w:rPr>
                <w:b/>
                <w:bCs/>
                <w:szCs w:val="20"/>
              </w:rPr>
              <w:t>(100%)</w:t>
            </w:r>
          </w:p>
        </w:tc>
        <w:tc>
          <w:tcPr>
            <w:tcW w:w="993" w:type="dxa"/>
          </w:tcPr>
          <w:p w:rsidR="008A1F9D" w:rsidRPr="00FB1FF2" w:rsidRDefault="00157556" w:rsidP="006969F7">
            <w:pPr>
              <w:tabs>
                <w:tab w:val="center" w:pos="1110"/>
              </w:tabs>
              <w:jc w:val="center"/>
              <w:rPr>
                <w:szCs w:val="20"/>
              </w:rPr>
            </w:pPr>
            <w:r w:rsidRPr="00FB1FF2">
              <w:rPr>
                <w:szCs w:val="20"/>
              </w:rPr>
              <w:t>0</w:t>
            </w:r>
          </w:p>
        </w:tc>
        <w:tc>
          <w:tcPr>
            <w:tcW w:w="1643" w:type="dxa"/>
          </w:tcPr>
          <w:p w:rsidR="008A1F9D" w:rsidRPr="0091784F" w:rsidRDefault="00157556" w:rsidP="006969F7">
            <w:pPr>
              <w:tabs>
                <w:tab w:val="center" w:pos="1110"/>
              </w:tabs>
              <w:jc w:val="center"/>
              <w:rPr>
                <w:b/>
                <w:bCs/>
                <w:szCs w:val="20"/>
              </w:rPr>
            </w:pPr>
            <w:r>
              <w:rPr>
                <w:b/>
                <w:bCs/>
                <w:szCs w:val="20"/>
              </w:rPr>
              <w:t>5</w:t>
            </w:r>
            <w:r w:rsidR="00CB6D29">
              <w:rPr>
                <w:b/>
                <w:bCs/>
                <w:szCs w:val="20"/>
              </w:rPr>
              <w:t>(100%)</w:t>
            </w:r>
          </w:p>
        </w:tc>
      </w:tr>
      <w:tr w:rsidR="008A1F9D" w:rsidTr="00973596">
        <w:tc>
          <w:tcPr>
            <w:tcW w:w="1951" w:type="dxa"/>
          </w:tcPr>
          <w:p w:rsidR="008A1F9D" w:rsidRDefault="008A1F9D" w:rsidP="006969F7">
            <w:pPr>
              <w:rPr>
                <w:szCs w:val="20"/>
              </w:rPr>
            </w:pPr>
            <w:r>
              <w:rPr>
                <w:szCs w:val="20"/>
              </w:rPr>
              <w:t>ITAL</w:t>
            </w:r>
          </w:p>
        </w:tc>
        <w:tc>
          <w:tcPr>
            <w:tcW w:w="1134" w:type="dxa"/>
          </w:tcPr>
          <w:p w:rsidR="008A1F9D" w:rsidRPr="0091784F" w:rsidRDefault="008A1F9D" w:rsidP="006969F7">
            <w:pPr>
              <w:jc w:val="center"/>
              <w:rPr>
                <w:szCs w:val="20"/>
              </w:rPr>
            </w:pPr>
            <w:r w:rsidRPr="0091784F">
              <w:rPr>
                <w:szCs w:val="20"/>
              </w:rPr>
              <w:t>15</w:t>
            </w:r>
          </w:p>
        </w:tc>
        <w:tc>
          <w:tcPr>
            <w:tcW w:w="1087" w:type="dxa"/>
          </w:tcPr>
          <w:p w:rsidR="008A1F9D" w:rsidRPr="0091784F" w:rsidRDefault="008A1F9D" w:rsidP="006969F7">
            <w:pPr>
              <w:jc w:val="center"/>
              <w:rPr>
                <w:szCs w:val="20"/>
              </w:rPr>
            </w:pPr>
            <w:r w:rsidRPr="0091784F">
              <w:rPr>
                <w:szCs w:val="20"/>
              </w:rPr>
              <w:t>11</w:t>
            </w:r>
          </w:p>
        </w:tc>
        <w:tc>
          <w:tcPr>
            <w:tcW w:w="1347" w:type="dxa"/>
          </w:tcPr>
          <w:p w:rsidR="008A1F9D" w:rsidRPr="0091784F" w:rsidRDefault="008A1F9D" w:rsidP="006969F7">
            <w:pPr>
              <w:jc w:val="center"/>
              <w:rPr>
                <w:szCs w:val="20"/>
              </w:rPr>
            </w:pPr>
            <w:r w:rsidRPr="0091784F">
              <w:rPr>
                <w:szCs w:val="20"/>
              </w:rPr>
              <w:t>9 ug / 11 pg</w:t>
            </w:r>
          </w:p>
        </w:tc>
        <w:tc>
          <w:tcPr>
            <w:tcW w:w="1199" w:type="dxa"/>
          </w:tcPr>
          <w:p w:rsidR="008A1F9D" w:rsidRPr="00FB1FF2" w:rsidRDefault="00654166" w:rsidP="006969F7">
            <w:pPr>
              <w:jc w:val="center"/>
              <w:rPr>
                <w:szCs w:val="20"/>
              </w:rPr>
            </w:pPr>
            <w:r w:rsidRPr="00FB1FF2">
              <w:rPr>
                <w:szCs w:val="20"/>
              </w:rPr>
              <w:t>0</w:t>
            </w:r>
          </w:p>
        </w:tc>
        <w:tc>
          <w:tcPr>
            <w:tcW w:w="1328" w:type="dxa"/>
          </w:tcPr>
          <w:p w:rsidR="008A1F9D" w:rsidRPr="0091784F" w:rsidRDefault="008A1F9D" w:rsidP="0042761F">
            <w:pPr>
              <w:jc w:val="center"/>
              <w:rPr>
                <w:b/>
                <w:bCs/>
                <w:szCs w:val="20"/>
              </w:rPr>
            </w:pPr>
            <w:r w:rsidRPr="0091784F">
              <w:rPr>
                <w:b/>
                <w:bCs/>
                <w:szCs w:val="20"/>
              </w:rPr>
              <w:t>0</w:t>
            </w:r>
          </w:p>
        </w:tc>
        <w:tc>
          <w:tcPr>
            <w:tcW w:w="993" w:type="dxa"/>
          </w:tcPr>
          <w:p w:rsidR="008A1F9D" w:rsidRPr="00FB1FF2" w:rsidRDefault="00654166" w:rsidP="006969F7">
            <w:pPr>
              <w:tabs>
                <w:tab w:val="center" w:pos="1110"/>
              </w:tabs>
              <w:jc w:val="center"/>
              <w:rPr>
                <w:szCs w:val="20"/>
              </w:rPr>
            </w:pPr>
            <w:r w:rsidRPr="00FB1FF2">
              <w:rPr>
                <w:szCs w:val="20"/>
              </w:rPr>
              <w:t>0</w:t>
            </w:r>
          </w:p>
        </w:tc>
        <w:tc>
          <w:tcPr>
            <w:tcW w:w="1643" w:type="dxa"/>
          </w:tcPr>
          <w:p w:rsidR="008A1F9D" w:rsidRPr="0091784F" w:rsidRDefault="008A1F9D" w:rsidP="006969F7">
            <w:pPr>
              <w:tabs>
                <w:tab w:val="center" w:pos="1110"/>
              </w:tabs>
              <w:jc w:val="center"/>
              <w:rPr>
                <w:b/>
                <w:bCs/>
                <w:szCs w:val="20"/>
              </w:rPr>
            </w:pPr>
            <w:r w:rsidRPr="0091784F">
              <w:rPr>
                <w:b/>
                <w:bCs/>
                <w:szCs w:val="20"/>
              </w:rPr>
              <w:t>0</w:t>
            </w:r>
          </w:p>
        </w:tc>
      </w:tr>
      <w:tr w:rsidR="008A1F9D" w:rsidTr="00973596">
        <w:tc>
          <w:tcPr>
            <w:tcW w:w="1951" w:type="dxa"/>
          </w:tcPr>
          <w:p w:rsidR="008A1F9D" w:rsidRDefault="008A1F9D" w:rsidP="006969F7">
            <w:pPr>
              <w:rPr>
                <w:szCs w:val="20"/>
              </w:rPr>
            </w:pPr>
            <w:r>
              <w:rPr>
                <w:szCs w:val="20"/>
              </w:rPr>
              <w:t>LALC</w:t>
            </w:r>
          </w:p>
        </w:tc>
        <w:tc>
          <w:tcPr>
            <w:tcW w:w="1134" w:type="dxa"/>
          </w:tcPr>
          <w:p w:rsidR="008A1F9D" w:rsidRPr="0091784F" w:rsidRDefault="008A1F9D" w:rsidP="006969F7">
            <w:pPr>
              <w:jc w:val="center"/>
              <w:rPr>
                <w:szCs w:val="20"/>
              </w:rPr>
            </w:pPr>
            <w:r w:rsidRPr="0091784F">
              <w:rPr>
                <w:szCs w:val="20"/>
              </w:rPr>
              <w:t>26</w:t>
            </w:r>
          </w:p>
        </w:tc>
        <w:tc>
          <w:tcPr>
            <w:tcW w:w="1087" w:type="dxa"/>
          </w:tcPr>
          <w:p w:rsidR="008A1F9D" w:rsidRPr="0091784F" w:rsidRDefault="008A1F9D" w:rsidP="006969F7">
            <w:pPr>
              <w:jc w:val="center"/>
              <w:rPr>
                <w:szCs w:val="20"/>
              </w:rPr>
            </w:pPr>
            <w:r w:rsidRPr="0091784F">
              <w:rPr>
                <w:szCs w:val="20"/>
              </w:rPr>
              <w:t>3</w:t>
            </w:r>
          </w:p>
        </w:tc>
        <w:tc>
          <w:tcPr>
            <w:tcW w:w="1347" w:type="dxa"/>
          </w:tcPr>
          <w:p w:rsidR="008A1F9D" w:rsidRPr="0091784F" w:rsidRDefault="008A1F9D" w:rsidP="006969F7">
            <w:pPr>
              <w:jc w:val="center"/>
              <w:rPr>
                <w:szCs w:val="20"/>
              </w:rPr>
            </w:pPr>
            <w:r w:rsidRPr="0091784F">
              <w:rPr>
                <w:szCs w:val="20"/>
              </w:rPr>
              <w:t>23 ug / 3 pg</w:t>
            </w:r>
          </w:p>
        </w:tc>
        <w:tc>
          <w:tcPr>
            <w:tcW w:w="1199" w:type="dxa"/>
          </w:tcPr>
          <w:p w:rsidR="008A1F9D" w:rsidRPr="00FB1FF2" w:rsidRDefault="00654166" w:rsidP="006969F7">
            <w:pPr>
              <w:jc w:val="center"/>
              <w:rPr>
                <w:szCs w:val="20"/>
              </w:rPr>
            </w:pPr>
            <w:r w:rsidRPr="00FB1FF2">
              <w:rPr>
                <w:szCs w:val="20"/>
              </w:rPr>
              <w:t>0</w:t>
            </w:r>
          </w:p>
        </w:tc>
        <w:tc>
          <w:tcPr>
            <w:tcW w:w="1328" w:type="dxa"/>
          </w:tcPr>
          <w:p w:rsidR="008A1F9D" w:rsidRPr="0091784F" w:rsidRDefault="008A1F9D" w:rsidP="0042761F">
            <w:pPr>
              <w:jc w:val="center"/>
              <w:rPr>
                <w:b/>
                <w:bCs/>
                <w:szCs w:val="20"/>
              </w:rPr>
            </w:pPr>
            <w:r w:rsidRPr="0091784F">
              <w:rPr>
                <w:b/>
                <w:bCs/>
                <w:szCs w:val="20"/>
              </w:rPr>
              <w:t>1</w:t>
            </w:r>
            <w:r w:rsidR="00CB6D29">
              <w:rPr>
                <w:b/>
                <w:bCs/>
                <w:szCs w:val="20"/>
              </w:rPr>
              <w:t>(3%)</w:t>
            </w:r>
          </w:p>
        </w:tc>
        <w:tc>
          <w:tcPr>
            <w:tcW w:w="993" w:type="dxa"/>
          </w:tcPr>
          <w:p w:rsidR="008A1F9D" w:rsidRPr="00FB1FF2" w:rsidRDefault="00654166" w:rsidP="006969F7">
            <w:pPr>
              <w:tabs>
                <w:tab w:val="center" w:pos="1110"/>
              </w:tabs>
              <w:jc w:val="center"/>
              <w:rPr>
                <w:szCs w:val="20"/>
              </w:rPr>
            </w:pPr>
            <w:r w:rsidRPr="00FB1FF2">
              <w:rPr>
                <w:szCs w:val="20"/>
              </w:rPr>
              <w:t>0</w:t>
            </w:r>
          </w:p>
        </w:tc>
        <w:tc>
          <w:tcPr>
            <w:tcW w:w="1643" w:type="dxa"/>
          </w:tcPr>
          <w:p w:rsidR="008A1F9D" w:rsidRPr="0091784F" w:rsidRDefault="008A1F9D" w:rsidP="006969F7">
            <w:pPr>
              <w:tabs>
                <w:tab w:val="center" w:pos="1110"/>
              </w:tabs>
              <w:jc w:val="center"/>
              <w:rPr>
                <w:b/>
                <w:bCs/>
                <w:szCs w:val="20"/>
              </w:rPr>
            </w:pPr>
            <w:r w:rsidRPr="0091784F">
              <w:rPr>
                <w:b/>
                <w:bCs/>
                <w:szCs w:val="20"/>
              </w:rPr>
              <w:t>1</w:t>
            </w:r>
            <w:r w:rsidR="00CB6D29">
              <w:rPr>
                <w:b/>
                <w:bCs/>
                <w:szCs w:val="20"/>
              </w:rPr>
              <w:t>(3%)</w:t>
            </w:r>
          </w:p>
        </w:tc>
      </w:tr>
      <w:tr w:rsidR="008A1F9D" w:rsidTr="00973596">
        <w:tc>
          <w:tcPr>
            <w:tcW w:w="1951" w:type="dxa"/>
          </w:tcPr>
          <w:p w:rsidR="008A1F9D" w:rsidRDefault="008A1F9D" w:rsidP="006969F7">
            <w:pPr>
              <w:rPr>
                <w:szCs w:val="20"/>
              </w:rPr>
            </w:pPr>
            <w:r>
              <w:rPr>
                <w:szCs w:val="20"/>
              </w:rPr>
              <w:t>LELA</w:t>
            </w:r>
          </w:p>
        </w:tc>
        <w:tc>
          <w:tcPr>
            <w:tcW w:w="1134" w:type="dxa"/>
          </w:tcPr>
          <w:p w:rsidR="008A1F9D" w:rsidRPr="0091784F" w:rsidRDefault="008A1F9D" w:rsidP="006969F7">
            <w:pPr>
              <w:jc w:val="center"/>
              <w:rPr>
                <w:szCs w:val="20"/>
              </w:rPr>
            </w:pPr>
            <w:r w:rsidRPr="0091784F">
              <w:rPr>
                <w:szCs w:val="20"/>
              </w:rPr>
              <w:t>45</w:t>
            </w:r>
          </w:p>
        </w:tc>
        <w:tc>
          <w:tcPr>
            <w:tcW w:w="1087" w:type="dxa"/>
          </w:tcPr>
          <w:p w:rsidR="008A1F9D" w:rsidRPr="0091784F" w:rsidRDefault="008A1F9D" w:rsidP="006969F7">
            <w:pPr>
              <w:jc w:val="center"/>
              <w:rPr>
                <w:szCs w:val="20"/>
              </w:rPr>
            </w:pPr>
            <w:r w:rsidRPr="0091784F">
              <w:rPr>
                <w:szCs w:val="20"/>
              </w:rPr>
              <w:t>23</w:t>
            </w:r>
          </w:p>
        </w:tc>
        <w:tc>
          <w:tcPr>
            <w:tcW w:w="1347" w:type="dxa"/>
          </w:tcPr>
          <w:p w:rsidR="008A1F9D" w:rsidRPr="0091784F" w:rsidRDefault="008A1F9D" w:rsidP="006969F7">
            <w:pPr>
              <w:jc w:val="center"/>
              <w:rPr>
                <w:szCs w:val="20"/>
              </w:rPr>
            </w:pPr>
            <w:r w:rsidRPr="0091784F">
              <w:rPr>
                <w:szCs w:val="20"/>
              </w:rPr>
              <w:t>29 ug / 23 pg</w:t>
            </w:r>
          </w:p>
        </w:tc>
        <w:tc>
          <w:tcPr>
            <w:tcW w:w="1199" w:type="dxa"/>
          </w:tcPr>
          <w:p w:rsidR="008A1F9D" w:rsidRPr="00FB1FF2" w:rsidRDefault="00654166" w:rsidP="006969F7">
            <w:pPr>
              <w:jc w:val="center"/>
              <w:rPr>
                <w:szCs w:val="20"/>
              </w:rPr>
            </w:pPr>
            <w:r w:rsidRPr="00FB1FF2">
              <w:rPr>
                <w:szCs w:val="20"/>
              </w:rPr>
              <w:t>13</w:t>
            </w:r>
          </w:p>
        </w:tc>
        <w:tc>
          <w:tcPr>
            <w:tcW w:w="1328" w:type="dxa"/>
          </w:tcPr>
          <w:p w:rsidR="008A1F9D" w:rsidRPr="0091784F" w:rsidRDefault="00157556" w:rsidP="0042761F">
            <w:pPr>
              <w:jc w:val="center"/>
              <w:rPr>
                <w:b/>
                <w:bCs/>
                <w:szCs w:val="20"/>
              </w:rPr>
            </w:pPr>
            <w:r>
              <w:rPr>
                <w:b/>
                <w:bCs/>
                <w:szCs w:val="20"/>
              </w:rPr>
              <w:t>19</w:t>
            </w:r>
            <w:r w:rsidR="00CB6D29">
              <w:rPr>
                <w:b/>
                <w:bCs/>
                <w:szCs w:val="20"/>
              </w:rPr>
              <w:t>(36%)</w:t>
            </w:r>
          </w:p>
        </w:tc>
        <w:tc>
          <w:tcPr>
            <w:tcW w:w="993" w:type="dxa"/>
          </w:tcPr>
          <w:p w:rsidR="008A1F9D" w:rsidRPr="00FB1FF2" w:rsidRDefault="00654166" w:rsidP="006969F7">
            <w:pPr>
              <w:tabs>
                <w:tab w:val="center" w:pos="1110"/>
              </w:tabs>
              <w:jc w:val="center"/>
              <w:rPr>
                <w:szCs w:val="20"/>
              </w:rPr>
            </w:pPr>
            <w:r w:rsidRPr="00FB1FF2">
              <w:rPr>
                <w:szCs w:val="20"/>
              </w:rPr>
              <w:t>13</w:t>
            </w:r>
          </w:p>
        </w:tc>
        <w:tc>
          <w:tcPr>
            <w:tcW w:w="1643" w:type="dxa"/>
          </w:tcPr>
          <w:p w:rsidR="008A1F9D" w:rsidRPr="0091784F" w:rsidRDefault="00157556" w:rsidP="006969F7">
            <w:pPr>
              <w:tabs>
                <w:tab w:val="center" w:pos="1110"/>
              </w:tabs>
              <w:jc w:val="center"/>
              <w:rPr>
                <w:b/>
                <w:bCs/>
                <w:szCs w:val="20"/>
              </w:rPr>
            </w:pPr>
            <w:r>
              <w:rPr>
                <w:b/>
                <w:bCs/>
                <w:szCs w:val="20"/>
              </w:rPr>
              <w:t>14</w:t>
            </w:r>
            <w:r w:rsidR="00CB6D29">
              <w:rPr>
                <w:b/>
                <w:bCs/>
                <w:szCs w:val="20"/>
              </w:rPr>
              <w:t>(27%)</w:t>
            </w:r>
          </w:p>
        </w:tc>
      </w:tr>
      <w:tr w:rsidR="008A1F9D" w:rsidTr="00973596">
        <w:tc>
          <w:tcPr>
            <w:tcW w:w="1951" w:type="dxa"/>
          </w:tcPr>
          <w:p w:rsidR="008A1F9D" w:rsidRDefault="008A1F9D" w:rsidP="006969F7">
            <w:pPr>
              <w:rPr>
                <w:szCs w:val="20"/>
              </w:rPr>
            </w:pPr>
            <w:r>
              <w:rPr>
                <w:szCs w:val="20"/>
              </w:rPr>
              <w:t>MEST</w:t>
            </w:r>
          </w:p>
        </w:tc>
        <w:tc>
          <w:tcPr>
            <w:tcW w:w="1134" w:type="dxa"/>
          </w:tcPr>
          <w:p w:rsidR="008A1F9D" w:rsidRPr="0091784F" w:rsidRDefault="008A1F9D" w:rsidP="006969F7">
            <w:pPr>
              <w:jc w:val="center"/>
              <w:rPr>
                <w:szCs w:val="20"/>
              </w:rPr>
            </w:pPr>
            <w:r w:rsidRPr="0091784F">
              <w:rPr>
                <w:szCs w:val="20"/>
              </w:rPr>
              <w:t>44</w:t>
            </w:r>
          </w:p>
        </w:tc>
        <w:tc>
          <w:tcPr>
            <w:tcW w:w="1087" w:type="dxa"/>
          </w:tcPr>
          <w:p w:rsidR="008A1F9D" w:rsidRPr="0091784F" w:rsidRDefault="008A1F9D" w:rsidP="006969F7">
            <w:pPr>
              <w:jc w:val="center"/>
              <w:rPr>
                <w:szCs w:val="20"/>
              </w:rPr>
            </w:pPr>
            <w:r w:rsidRPr="0091784F">
              <w:rPr>
                <w:szCs w:val="20"/>
              </w:rPr>
              <w:t>0</w:t>
            </w:r>
          </w:p>
        </w:tc>
        <w:tc>
          <w:tcPr>
            <w:tcW w:w="1347" w:type="dxa"/>
          </w:tcPr>
          <w:p w:rsidR="008A1F9D" w:rsidRPr="0091784F" w:rsidRDefault="008A1F9D" w:rsidP="006969F7">
            <w:pPr>
              <w:jc w:val="center"/>
              <w:rPr>
                <w:szCs w:val="20"/>
              </w:rPr>
            </w:pPr>
            <w:r w:rsidRPr="0091784F">
              <w:rPr>
                <w:szCs w:val="20"/>
              </w:rPr>
              <w:t>34 ug</w:t>
            </w:r>
          </w:p>
        </w:tc>
        <w:tc>
          <w:tcPr>
            <w:tcW w:w="1199" w:type="dxa"/>
          </w:tcPr>
          <w:p w:rsidR="008A1F9D" w:rsidRPr="00FB1FF2" w:rsidRDefault="00654166" w:rsidP="006969F7">
            <w:pPr>
              <w:jc w:val="center"/>
              <w:rPr>
                <w:szCs w:val="20"/>
              </w:rPr>
            </w:pPr>
            <w:r w:rsidRPr="00FB1FF2">
              <w:rPr>
                <w:szCs w:val="20"/>
              </w:rPr>
              <w:t>7</w:t>
            </w:r>
          </w:p>
        </w:tc>
        <w:tc>
          <w:tcPr>
            <w:tcW w:w="1328" w:type="dxa"/>
          </w:tcPr>
          <w:p w:rsidR="008A1F9D" w:rsidRPr="0091784F" w:rsidRDefault="008A1F9D" w:rsidP="0042761F">
            <w:pPr>
              <w:jc w:val="center"/>
              <w:rPr>
                <w:b/>
                <w:bCs/>
                <w:szCs w:val="20"/>
              </w:rPr>
            </w:pPr>
            <w:r w:rsidRPr="0091784F">
              <w:rPr>
                <w:b/>
                <w:bCs/>
                <w:szCs w:val="20"/>
              </w:rPr>
              <w:t>3</w:t>
            </w:r>
            <w:r w:rsidR="00CB6D29">
              <w:rPr>
                <w:b/>
                <w:bCs/>
                <w:szCs w:val="20"/>
              </w:rPr>
              <w:t xml:space="preserve"> (9%)</w:t>
            </w:r>
          </w:p>
        </w:tc>
        <w:tc>
          <w:tcPr>
            <w:tcW w:w="993" w:type="dxa"/>
          </w:tcPr>
          <w:p w:rsidR="008A1F9D" w:rsidRPr="00FB1FF2" w:rsidRDefault="00654166" w:rsidP="006969F7">
            <w:pPr>
              <w:tabs>
                <w:tab w:val="center" w:pos="1110"/>
              </w:tabs>
              <w:jc w:val="center"/>
              <w:rPr>
                <w:szCs w:val="20"/>
              </w:rPr>
            </w:pPr>
            <w:r w:rsidRPr="00FB1FF2">
              <w:rPr>
                <w:szCs w:val="20"/>
              </w:rPr>
              <w:t>1</w:t>
            </w:r>
          </w:p>
        </w:tc>
        <w:tc>
          <w:tcPr>
            <w:tcW w:w="1643" w:type="dxa"/>
          </w:tcPr>
          <w:p w:rsidR="008A1F9D" w:rsidRPr="0091784F" w:rsidRDefault="008A1F9D" w:rsidP="006969F7">
            <w:pPr>
              <w:tabs>
                <w:tab w:val="center" w:pos="1110"/>
              </w:tabs>
              <w:jc w:val="center"/>
              <w:rPr>
                <w:b/>
                <w:bCs/>
                <w:szCs w:val="20"/>
              </w:rPr>
            </w:pPr>
            <w:r w:rsidRPr="0091784F">
              <w:rPr>
                <w:b/>
                <w:bCs/>
                <w:szCs w:val="20"/>
              </w:rPr>
              <w:t>1</w:t>
            </w:r>
            <w:r w:rsidR="00CB6D29">
              <w:rPr>
                <w:b/>
                <w:bCs/>
                <w:szCs w:val="20"/>
              </w:rPr>
              <w:t>(3%)</w:t>
            </w:r>
          </w:p>
        </w:tc>
      </w:tr>
      <w:tr w:rsidR="008A1F9D" w:rsidTr="00973596">
        <w:tc>
          <w:tcPr>
            <w:tcW w:w="1951" w:type="dxa"/>
          </w:tcPr>
          <w:p w:rsidR="008A1F9D" w:rsidRDefault="008A1F9D" w:rsidP="006969F7">
            <w:pPr>
              <w:rPr>
                <w:szCs w:val="20"/>
              </w:rPr>
            </w:pPr>
            <w:r>
              <w:rPr>
                <w:szCs w:val="20"/>
              </w:rPr>
              <w:t>MUSC</w:t>
            </w:r>
          </w:p>
        </w:tc>
        <w:tc>
          <w:tcPr>
            <w:tcW w:w="1134" w:type="dxa"/>
          </w:tcPr>
          <w:p w:rsidR="008A1F9D" w:rsidRPr="0091784F" w:rsidRDefault="008A1F9D" w:rsidP="006969F7">
            <w:pPr>
              <w:jc w:val="center"/>
              <w:rPr>
                <w:szCs w:val="20"/>
              </w:rPr>
            </w:pPr>
            <w:r w:rsidRPr="0091784F">
              <w:rPr>
                <w:szCs w:val="20"/>
              </w:rPr>
              <w:t>67</w:t>
            </w:r>
          </w:p>
        </w:tc>
        <w:tc>
          <w:tcPr>
            <w:tcW w:w="1087" w:type="dxa"/>
          </w:tcPr>
          <w:p w:rsidR="008A1F9D" w:rsidRPr="0091784F" w:rsidRDefault="008A1F9D" w:rsidP="006969F7">
            <w:pPr>
              <w:jc w:val="center"/>
              <w:rPr>
                <w:szCs w:val="20"/>
              </w:rPr>
            </w:pPr>
            <w:r w:rsidRPr="0091784F">
              <w:rPr>
                <w:szCs w:val="20"/>
              </w:rPr>
              <w:t>19</w:t>
            </w:r>
          </w:p>
        </w:tc>
        <w:tc>
          <w:tcPr>
            <w:tcW w:w="1347" w:type="dxa"/>
          </w:tcPr>
          <w:p w:rsidR="008A1F9D" w:rsidRPr="0091784F" w:rsidRDefault="008A1F9D" w:rsidP="006969F7">
            <w:pPr>
              <w:jc w:val="center"/>
              <w:rPr>
                <w:szCs w:val="20"/>
              </w:rPr>
            </w:pPr>
            <w:r w:rsidRPr="0091784F">
              <w:rPr>
                <w:szCs w:val="20"/>
              </w:rPr>
              <w:t>all</w:t>
            </w:r>
          </w:p>
        </w:tc>
        <w:tc>
          <w:tcPr>
            <w:tcW w:w="1199" w:type="dxa"/>
          </w:tcPr>
          <w:p w:rsidR="008A1F9D" w:rsidRPr="00FB1FF2" w:rsidRDefault="00654166" w:rsidP="006969F7">
            <w:pPr>
              <w:jc w:val="center"/>
              <w:rPr>
                <w:szCs w:val="20"/>
              </w:rPr>
            </w:pPr>
            <w:r w:rsidRPr="00FB1FF2">
              <w:rPr>
                <w:szCs w:val="20"/>
              </w:rPr>
              <w:t>0</w:t>
            </w:r>
          </w:p>
        </w:tc>
        <w:tc>
          <w:tcPr>
            <w:tcW w:w="1328" w:type="dxa"/>
          </w:tcPr>
          <w:p w:rsidR="008A1F9D" w:rsidRPr="0091784F" w:rsidRDefault="00CB6ECF" w:rsidP="0042761F">
            <w:pPr>
              <w:jc w:val="center"/>
              <w:rPr>
                <w:b/>
                <w:bCs/>
                <w:szCs w:val="20"/>
              </w:rPr>
            </w:pPr>
            <w:r>
              <w:rPr>
                <w:b/>
                <w:bCs/>
                <w:szCs w:val="20"/>
              </w:rPr>
              <w:t>4</w:t>
            </w:r>
            <w:r w:rsidR="00D84487">
              <w:rPr>
                <w:b/>
                <w:bCs/>
                <w:szCs w:val="20"/>
              </w:rPr>
              <w:t xml:space="preserve"> (5%)</w:t>
            </w:r>
          </w:p>
        </w:tc>
        <w:tc>
          <w:tcPr>
            <w:tcW w:w="993" w:type="dxa"/>
          </w:tcPr>
          <w:p w:rsidR="008A1F9D" w:rsidRPr="00FB1FF2" w:rsidRDefault="00654166" w:rsidP="006969F7">
            <w:pPr>
              <w:tabs>
                <w:tab w:val="center" w:pos="1110"/>
              </w:tabs>
              <w:jc w:val="center"/>
              <w:rPr>
                <w:szCs w:val="20"/>
              </w:rPr>
            </w:pPr>
            <w:r w:rsidRPr="00FB1FF2">
              <w:rPr>
                <w:szCs w:val="20"/>
              </w:rPr>
              <w:t>0</w:t>
            </w:r>
          </w:p>
        </w:tc>
        <w:tc>
          <w:tcPr>
            <w:tcW w:w="1643" w:type="dxa"/>
          </w:tcPr>
          <w:p w:rsidR="008A1F9D" w:rsidRPr="0091784F" w:rsidRDefault="00CB6ECF" w:rsidP="00CB6ECF">
            <w:pPr>
              <w:tabs>
                <w:tab w:val="center" w:pos="1110"/>
              </w:tabs>
              <w:jc w:val="center"/>
              <w:rPr>
                <w:b/>
                <w:bCs/>
                <w:szCs w:val="20"/>
              </w:rPr>
            </w:pPr>
            <w:r>
              <w:rPr>
                <w:b/>
                <w:bCs/>
                <w:szCs w:val="20"/>
              </w:rPr>
              <w:t>4</w:t>
            </w:r>
            <w:r w:rsidR="00D84487">
              <w:rPr>
                <w:b/>
                <w:bCs/>
                <w:szCs w:val="20"/>
              </w:rPr>
              <w:t>(5%)</w:t>
            </w:r>
          </w:p>
        </w:tc>
      </w:tr>
      <w:tr w:rsidR="008A1F9D" w:rsidTr="00973596">
        <w:tc>
          <w:tcPr>
            <w:tcW w:w="1951" w:type="dxa"/>
          </w:tcPr>
          <w:p w:rsidR="008A1F9D" w:rsidRDefault="008A1F9D" w:rsidP="006969F7">
            <w:pPr>
              <w:rPr>
                <w:szCs w:val="20"/>
              </w:rPr>
            </w:pPr>
            <w:r>
              <w:rPr>
                <w:szCs w:val="20"/>
              </w:rPr>
              <w:lastRenderedPageBreak/>
              <w:t>RELT</w:t>
            </w:r>
          </w:p>
        </w:tc>
        <w:tc>
          <w:tcPr>
            <w:tcW w:w="1134" w:type="dxa"/>
          </w:tcPr>
          <w:p w:rsidR="008A1F9D" w:rsidRPr="0091784F" w:rsidRDefault="008A1F9D" w:rsidP="006969F7">
            <w:pPr>
              <w:jc w:val="center"/>
              <w:rPr>
                <w:szCs w:val="20"/>
              </w:rPr>
            </w:pPr>
            <w:r w:rsidRPr="0091784F">
              <w:rPr>
                <w:szCs w:val="20"/>
              </w:rPr>
              <w:t>46</w:t>
            </w:r>
          </w:p>
        </w:tc>
        <w:tc>
          <w:tcPr>
            <w:tcW w:w="1087" w:type="dxa"/>
          </w:tcPr>
          <w:p w:rsidR="008A1F9D" w:rsidRPr="0091784F" w:rsidRDefault="008A1F9D" w:rsidP="006969F7">
            <w:pPr>
              <w:jc w:val="center"/>
              <w:rPr>
                <w:szCs w:val="20"/>
              </w:rPr>
            </w:pPr>
            <w:r w:rsidRPr="0091784F">
              <w:rPr>
                <w:szCs w:val="20"/>
              </w:rPr>
              <w:t>16</w:t>
            </w:r>
          </w:p>
        </w:tc>
        <w:tc>
          <w:tcPr>
            <w:tcW w:w="1347" w:type="dxa"/>
          </w:tcPr>
          <w:p w:rsidR="008A1F9D" w:rsidRPr="0091784F" w:rsidRDefault="008A1F9D" w:rsidP="006969F7">
            <w:pPr>
              <w:jc w:val="center"/>
              <w:rPr>
                <w:szCs w:val="20"/>
              </w:rPr>
            </w:pPr>
            <w:r w:rsidRPr="0091784F">
              <w:rPr>
                <w:szCs w:val="20"/>
              </w:rPr>
              <w:t>43 ug / 16 pg</w:t>
            </w:r>
          </w:p>
        </w:tc>
        <w:tc>
          <w:tcPr>
            <w:tcW w:w="1199" w:type="dxa"/>
          </w:tcPr>
          <w:p w:rsidR="008A1F9D" w:rsidRPr="00FB1FF2" w:rsidRDefault="00654166" w:rsidP="006969F7">
            <w:pPr>
              <w:jc w:val="center"/>
              <w:rPr>
                <w:szCs w:val="20"/>
              </w:rPr>
            </w:pPr>
            <w:r w:rsidRPr="00FB1FF2">
              <w:rPr>
                <w:szCs w:val="20"/>
              </w:rPr>
              <w:t>1</w:t>
            </w:r>
          </w:p>
        </w:tc>
        <w:tc>
          <w:tcPr>
            <w:tcW w:w="1328" w:type="dxa"/>
          </w:tcPr>
          <w:p w:rsidR="008A1F9D" w:rsidRPr="0091784F" w:rsidRDefault="00CB6ECF" w:rsidP="00CB6ECF">
            <w:pPr>
              <w:jc w:val="center"/>
              <w:rPr>
                <w:b/>
                <w:bCs/>
                <w:szCs w:val="20"/>
              </w:rPr>
            </w:pPr>
            <w:r>
              <w:rPr>
                <w:b/>
                <w:bCs/>
                <w:szCs w:val="20"/>
              </w:rPr>
              <w:t>10</w:t>
            </w:r>
            <w:r w:rsidR="00D84487">
              <w:rPr>
                <w:b/>
                <w:bCs/>
                <w:szCs w:val="20"/>
              </w:rPr>
              <w:t>(17%)</w:t>
            </w:r>
          </w:p>
        </w:tc>
        <w:tc>
          <w:tcPr>
            <w:tcW w:w="993" w:type="dxa"/>
          </w:tcPr>
          <w:p w:rsidR="008A1F9D" w:rsidRPr="00FB1FF2" w:rsidRDefault="00654166" w:rsidP="006969F7">
            <w:pPr>
              <w:tabs>
                <w:tab w:val="center" w:pos="1110"/>
              </w:tabs>
              <w:jc w:val="center"/>
              <w:rPr>
                <w:szCs w:val="20"/>
              </w:rPr>
            </w:pPr>
            <w:r w:rsidRPr="00FB1FF2">
              <w:rPr>
                <w:szCs w:val="20"/>
              </w:rPr>
              <w:t>1</w:t>
            </w:r>
          </w:p>
        </w:tc>
        <w:tc>
          <w:tcPr>
            <w:tcW w:w="1643" w:type="dxa"/>
          </w:tcPr>
          <w:p w:rsidR="008A1F9D" w:rsidRPr="0091784F" w:rsidRDefault="008A1F9D" w:rsidP="006969F7">
            <w:pPr>
              <w:tabs>
                <w:tab w:val="center" w:pos="1110"/>
              </w:tabs>
              <w:jc w:val="center"/>
              <w:rPr>
                <w:b/>
                <w:bCs/>
                <w:szCs w:val="20"/>
              </w:rPr>
            </w:pPr>
            <w:r w:rsidRPr="0091784F">
              <w:rPr>
                <w:b/>
                <w:bCs/>
                <w:szCs w:val="20"/>
              </w:rPr>
              <w:t>7</w:t>
            </w:r>
            <w:r w:rsidR="00D84487">
              <w:rPr>
                <w:b/>
                <w:bCs/>
                <w:szCs w:val="20"/>
              </w:rPr>
              <w:t>(11%)</w:t>
            </w:r>
          </w:p>
        </w:tc>
      </w:tr>
      <w:tr w:rsidR="008A1F9D" w:rsidTr="00973596">
        <w:tc>
          <w:tcPr>
            <w:tcW w:w="1951" w:type="dxa"/>
          </w:tcPr>
          <w:p w:rsidR="008A1F9D" w:rsidRDefault="008A1F9D" w:rsidP="006969F7">
            <w:pPr>
              <w:rPr>
                <w:szCs w:val="20"/>
              </w:rPr>
            </w:pPr>
            <w:r>
              <w:rPr>
                <w:szCs w:val="20"/>
              </w:rPr>
              <w:t>RUSS</w:t>
            </w:r>
          </w:p>
        </w:tc>
        <w:tc>
          <w:tcPr>
            <w:tcW w:w="1134" w:type="dxa"/>
          </w:tcPr>
          <w:p w:rsidR="008A1F9D" w:rsidRPr="0091784F" w:rsidRDefault="008A1F9D" w:rsidP="006969F7">
            <w:pPr>
              <w:jc w:val="center"/>
              <w:rPr>
                <w:szCs w:val="20"/>
              </w:rPr>
            </w:pPr>
            <w:r w:rsidRPr="0091784F">
              <w:rPr>
                <w:szCs w:val="20"/>
              </w:rPr>
              <w:t>14</w:t>
            </w:r>
          </w:p>
        </w:tc>
        <w:tc>
          <w:tcPr>
            <w:tcW w:w="1087" w:type="dxa"/>
          </w:tcPr>
          <w:p w:rsidR="008A1F9D" w:rsidRPr="0091784F" w:rsidRDefault="008A1F9D" w:rsidP="006969F7">
            <w:pPr>
              <w:jc w:val="center"/>
              <w:rPr>
                <w:szCs w:val="20"/>
              </w:rPr>
            </w:pPr>
            <w:r w:rsidRPr="0091784F">
              <w:rPr>
                <w:szCs w:val="20"/>
              </w:rPr>
              <w:t>0</w:t>
            </w:r>
          </w:p>
        </w:tc>
        <w:tc>
          <w:tcPr>
            <w:tcW w:w="1347" w:type="dxa"/>
          </w:tcPr>
          <w:p w:rsidR="008A1F9D" w:rsidRPr="0091784F" w:rsidRDefault="008A1F9D" w:rsidP="006969F7">
            <w:pPr>
              <w:jc w:val="center"/>
              <w:rPr>
                <w:szCs w:val="20"/>
              </w:rPr>
            </w:pPr>
            <w:r w:rsidRPr="0091784F">
              <w:rPr>
                <w:szCs w:val="20"/>
              </w:rPr>
              <w:t>7</w:t>
            </w:r>
          </w:p>
        </w:tc>
        <w:tc>
          <w:tcPr>
            <w:tcW w:w="1199" w:type="dxa"/>
          </w:tcPr>
          <w:p w:rsidR="008A1F9D" w:rsidRPr="00FB1FF2" w:rsidRDefault="00654166" w:rsidP="006969F7">
            <w:pPr>
              <w:jc w:val="center"/>
              <w:rPr>
                <w:szCs w:val="20"/>
              </w:rPr>
            </w:pPr>
            <w:r w:rsidRPr="00FB1FF2">
              <w:rPr>
                <w:szCs w:val="20"/>
              </w:rPr>
              <w:t>0</w:t>
            </w:r>
          </w:p>
        </w:tc>
        <w:tc>
          <w:tcPr>
            <w:tcW w:w="1328" w:type="dxa"/>
          </w:tcPr>
          <w:p w:rsidR="008A1F9D" w:rsidRPr="0091784F" w:rsidRDefault="008A1F9D" w:rsidP="0042761F">
            <w:pPr>
              <w:jc w:val="center"/>
              <w:rPr>
                <w:b/>
                <w:bCs/>
                <w:szCs w:val="20"/>
              </w:rPr>
            </w:pPr>
            <w:r w:rsidRPr="0091784F">
              <w:rPr>
                <w:b/>
                <w:bCs/>
                <w:szCs w:val="20"/>
              </w:rPr>
              <w:t>0</w:t>
            </w:r>
          </w:p>
        </w:tc>
        <w:tc>
          <w:tcPr>
            <w:tcW w:w="993" w:type="dxa"/>
          </w:tcPr>
          <w:p w:rsidR="008A1F9D" w:rsidRPr="00FB1FF2" w:rsidRDefault="00654166" w:rsidP="006969F7">
            <w:pPr>
              <w:tabs>
                <w:tab w:val="center" w:pos="1110"/>
              </w:tabs>
              <w:jc w:val="center"/>
              <w:rPr>
                <w:szCs w:val="20"/>
              </w:rPr>
            </w:pPr>
            <w:r w:rsidRPr="00FB1FF2">
              <w:rPr>
                <w:szCs w:val="20"/>
              </w:rPr>
              <w:t>0</w:t>
            </w:r>
          </w:p>
        </w:tc>
        <w:tc>
          <w:tcPr>
            <w:tcW w:w="1643" w:type="dxa"/>
          </w:tcPr>
          <w:p w:rsidR="008A1F9D" w:rsidRPr="0091784F" w:rsidRDefault="008A1F9D" w:rsidP="006969F7">
            <w:pPr>
              <w:tabs>
                <w:tab w:val="center" w:pos="1110"/>
              </w:tabs>
              <w:jc w:val="center"/>
              <w:rPr>
                <w:b/>
                <w:bCs/>
                <w:szCs w:val="20"/>
              </w:rPr>
            </w:pPr>
            <w:r w:rsidRPr="0091784F">
              <w:rPr>
                <w:b/>
                <w:bCs/>
                <w:szCs w:val="20"/>
              </w:rPr>
              <w:t>0</w:t>
            </w:r>
          </w:p>
        </w:tc>
      </w:tr>
      <w:tr w:rsidR="008A1F9D" w:rsidTr="00973596">
        <w:tc>
          <w:tcPr>
            <w:tcW w:w="1951" w:type="dxa"/>
          </w:tcPr>
          <w:p w:rsidR="008A1F9D" w:rsidRDefault="008A1F9D" w:rsidP="006969F7">
            <w:pPr>
              <w:rPr>
                <w:szCs w:val="20"/>
              </w:rPr>
            </w:pPr>
            <w:r>
              <w:rPr>
                <w:szCs w:val="20"/>
              </w:rPr>
              <w:t>SAHC</w:t>
            </w:r>
          </w:p>
        </w:tc>
        <w:tc>
          <w:tcPr>
            <w:tcW w:w="1134" w:type="dxa"/>
          </w:tcPr>
          <w:p w:rsidR="008A1F9D" w:rsidRPr="0091784F" w:rsidRDefault="008A1F9D" w:rsidP="006969F7">
            <w:pPr>
              <w:jc w:val="center"/>
              <w:rPr>
                <w:szCs w:val="20"/>
              </w:rPr>
            </w:pPr>
            <w:r w:rsidRPr="0091784F">
              <w:rPr>
                <w:szCs w:val="20"/>
              </w:rPr>
              <w:t>0</w:t>
            </w:r>
          </w:p>
        </w:tc>
        <w:tc>
          <w:tcPr>
            <w:tcW w:w="1087" w:type="dxa"/>
          </w:tcPr>
          <w:p w:rsidR="008A1F9D" w:rsidRPr="0091784F" w:rsidRDefault="008A1F9D" w:rsidP="006969F7">
            <w:pPr>
              <w:jc w:val="center"/>
              <w:rPr>
                <w:szCs w:val="20"/>
              </w:rPr>
            </w:pPr>
            <w:r w:rsidRPr="0091784F">
              <w:rPr>
                <w:szCs w:val="20"/>
              </w:rPr>
              <w:t>29</w:t>
            </w:r>
          </w:p>
        </w:tc>
        <w:tc>
          <w:tcPr>
            <w:tcW w:w="1347" w:type="dxa"/>
          </w:tcPr>
          <w:p w:rsidR="008A1F9D" w:rsidRPr="0091784F" w:rsidRDefault="008A1F9D" w:rsidP="006969F7">
            <w:pPr>
              <w:jc w:val="center"/>
              <w:rPr>
                <w:szCs w:val="20"/>
              </w:rPr>
            </w:pPr>
            <w:r w:rsidRPr="0091784F">
              <w:rPr>
                <w:szCs w:val="20"/>
              </w:rPr>
              <w:t>29 pg</w:t>
            </w:r>
          </w:p>
        </w:tc>
        <w:tc>
          <w:tcPr>
            <w:tcW w:w="1199" w:type="dxa"/>
          </w:tcPr>
          <w:p w:rsidR="008A1F9D" w:rsidRPr="00FB1FF2" w:rsidRDefault="00654166" w:rsidP="006969F7">
            <w:pPr>
              <w:jc w:val="center"/>
              <w:rPr>
                <w:szCs w:val="20"/>
              </w:rPr>
            </w:pPr>
            <w:r w:rsidRPr="00FB1FF2">
              <w:rPr>
                <w:szCs w:val="20"/>
              </w:rPr>
              <w:t>6</w:t>
            </w:r>
          </w:p>
        </w:tc>
        <w:tc>
          <w:tcPr>
            <w:tcW w:w="1328" w:type="dxa"/>
          </w:tcPr>
          <w:p w:rsidR="008A1F9D" w:rsidRPr="0091784F" w:rsidRDefault="00CB6ECF" w:rsidP="0042761F">
            <w:pPr>
              <w:jc w:val="center"/>
              <w:rPr>
                <w:b/>
                <w:bCs/>
                <w:szCs w:val="20"/>
              </w:rPr>
            </w:pPr>
            <w:r>
              <w:rPr>
                <w:b/>
                <w:bCs/>
                <w:szCs w:val="20"/>
              </w:rPr>
              <w:t>8</w:t>
            </w:r>
            <w:r w:rsidR="00D84487">
              <w:rPr>
                <w:b/>
                <w:bCs/>
                <w:szCs w:val="20"/>
              </w:rPr>
              <w:t>(27%)</w:t>
            </w:r>
          </w:p>
        </w:tc>
        <w:tc>
          <w:tcPr>
            <w:tcW w:w="993" w:type="dxa"/>
          </w:tcPr>
          <w:p w:rsidR="008A1F9D" w:rsidRPr="00FB1FF2" w:rsidRDefault="00654166" w:rsidP="006969F7">
            <w:pPr>
              <w:tabs>
                <w:tab w:val="center" w:pos="1110"/>
              </w:tabs>
              <w:jc w:val="center"/>
              <w:rPr>
                <w:szCs w:val="20"/>
              </w:rPr>
            </w:pPr>
            <w:r w:rsidRPr="00FB1FF2">
              <w:rPr>
                <w:szCs w:val="20"/>
              </w:rPr>
              <w:t>2</w:t>
            </w:r>
          </w:p>
        </w:tc>
        <w:tc>
          <w:tcPr>
            <w:tcW w:w="1643" w:type="dxa"/>
          </w:tcPr>
          <w:p w:rsidR="008A1F9D" w:rsidRPr="0091784F" w:rsidRDefault="00CB6ECF" w:rsidP="006969F7">
            <w:pPr>
              <w:tabs>
                <w:tab w:val="center" w:pos="1110"/>
              </w:tabs>
              <w:jc w:val="center"/>
              <w:rPr>
                <w:b/>
                <w:bCs/>
                <w:szCs w:val="20"/>
              </w:rPr>
            </w:pPr>
            <w:r>
              <w:rPr>
                <w:b/>
                <w:bCs/>
                <w:szCs w:val="20"/>
              </w:rPr>
              <w:t>2</w:t>
            </w:r>
            <w:r w:rsidR="00D84487">
              <w:rPr>
                <w:b/>
                <w:bCs/>
                <w:szCs w:val="20"/>
              </w:rPr>
              <w:t>(7%)</w:t>
            </w:r>
          </w:p>
        </w:tc>
      </w:tr>
      <w:tr w:rsidR="008A1F9D" w:rsidTr="00973596">
        <w:tc>
          <w:tcPr>
            <w:tcW w:w="1951" w:type="dxa"/>
          </w:tcPr>
          <w:p w:rsidR="008A1F9D" w:rsidRDefault="008A1F9D" w:rsidP="006969F7">
            <w:pPr>
              <w:rPr>
                <w:szCs w:val="20"/>
              </w:rPr>
            </w:pPr>
            <w:r>
              <w:rPr>
                <w:szCs w:val="20"/>
              </w:rPr>
              <w:t>SALC</w:t>
            </w:r>
          </w:p>
        </w:tc>
        <w:tc>
          <w:tcPr>
            <w:tcW w:w="1134" w:type="dxa"/>
          </w:tcPr>
          <w:p w:rsidR="008A1F9D" w:rsidRPr="0091784F" w:rsidRDefault="008A1F9D" w:rsidP="006969F7">
            <w:pPr>
              <w:jc w:val="center"/>
              <w:rPr>
                <w:szCs w:val="20"/>
              </w:rPr>
            </w:pPr>
            <w:r w:rsidRPr="0091784F">
              <w:rPr>
                <w:szCs w:val="20"/>
              </w:rPr>
              <w:t>9</w:t>
            </w:r>
          </w:p>
        </w:tc>
        <w:tc>
          <w:tcPr>
            <w:tcW w:w="1087" w:type="dxa"/>
          </w:tcPr>
          <w:p w:rsidR="008A1F9D" w:rsidRPr="0091784F" w:rsidRDefault="008A1F9D" w:rsidP="006969F7">
            <w:pPr>
              <w:jc w:val="center"/>
              <w:rPr>
                <w:szCs w:val="20"/>
              </w:rPr>
            </w:pPr>
            <w:r w:rsidRPr="0091784F">
              <w:rPr>
                <w:szCs w:val="20"/>
              </w:rPr>
              <w:t>0</w:t>
            </w:r>
          </w:p>
        </w:tc>
        <w:tc>
          <w:tcPr>
            <w:tcW w:w="1347" w:type="dxa"/>
          </w:tcPr>
          <w:p w:rsidR="008A1F9D" w:rsidRPr="0091784F" w:rsidRDefault="008A1F9D" w:rsidP="006969F7">
            <w:pPr>
              <w:jc w:val="center"/>
              <w:rPr>
                <w:szCs w:val="20"/>
              </w:rPr>
            </w:pPr>
            <w:r w:rsidRPr="0091784F">
              <w:rPr>
                <w:szCs w:val="20"/>
              </w:rPr>
              <w:t>9 ug</w:t>
            </w:r>
          </w:p>
        </w:tc>
        <w:tc>
          <w:tcPr>
            <w:tcW w:w="1199" w:type="dxa"/>
          </w:tcPr>
          <w:p w:rsidR="008A1F9D" w:rsidRPr="00FB1FF2" w:rsidRDefault="00654166" w:rsidP="006969F7">
            <w:pPr>
              <w:jc w:val="center"/>
              <w:rPr>
                <w:szCs w:val="20"/>
              </w:rPr>
            </w:pPr>
            <w:r w:rsidRPr="00FB1FF2">
              <w:rPr>
                <w:szCs w:val="20"/>
              </w:rPr>
              <w:t>0</w:t>
            </w:r>
          </w:p>
        </w:tc>
        <w:tc>
          <w:tcPr>
            <w:tcW w:w="1328" w:type="dxa"/>
          </w:tcPr>
          <w:p w:rsidR="008A1F9D" w:rsidRPr="0091784F" w:rsidRDefault="00CB6ECF" w:rsidP="0042761F">
            <w:pPr>
              <w:jc w:val="center"/>
              <w:rPr>
                <w:b/>
                <w:bCs/>
                <w:szCs w:val="20"/>
              </w:rPr>
            </w:pPr>
            <w:r>
              <w:rPr>
                <w:b/>
                <w:bCs/>
                <w:szCs w:val="20"/>
              </w:rPr>
              <w:t>3</w:t>
            </w:r>
            <w:r w:rsidR="00D84487">
              <w:rPr>
                <w:b/>
                <w:bCs/>
                <w:szCs w:val="20"/>
              </w:rPr>
              <w:t>(33%)</w:t>
            </w:r>
          </w:p>
        </w:tc>
        <w:tc>
          <w:tcPr>
            <w:tcW w:w="993" w:type="dxa"/>
          </w:tcPr>
          <w:p w:rsidR="008A1F9D" w:rsidRPr="00FB1FF2" w:rsidRDefault="00654166" w:rsidP="006969F7">
            <w:pPr>
              <w:tabs>
                <w:tab w:val="center" w:pos="1110"/>
              </w:tabs>
              <w:jc w:val="center"/>
              <w:rPr>
                <w:szCs w:val="20"/>
              </w:rPr>
            </w:pPr>
            <w:r w:rsidRPr="00FB1FF2">
              <w:rPr>
                <w:szCs w:val="20"/>
              </w:rPr>
              <w:t>0</w:t>
            </w:r>
          </w:p>
        </w:tc>
        <w:tc>
          <w:tcPr>
            <w:tcW w:w="1643" w:type="dxa"/>
          </w:tcPr>
          <w:p w:rsidR="008A1F9D" w:rsidRPr="0091784F" w:rsidRDefault="00CB6ECF" w:rsidP="006969F7">
            <w:pPr>
              <w:tabs>
                <w:tab w:val="center" w:pos="1110"/>
              </w:tabs>
              <w:jc w:val="center"/>
              <w:rPr>
                <w:b/>
                <w:bCs/>
                <w:szCs w:val="20"/>
              </w:rPr>
            </w:pPr>
            <w:r>
              <w:rPr>
                <w:b/>
                <w:bCs/>
                <w:szCs w:val="20"/>
              </w:rPr>
              <w:t>3</w:t>
            </w:r>
            <w:r w:rsidR="00D84487">
              <w:rPr>
                <w:b/>
                <w:bCs/>
                <w:szCs w:val="20"/>
              </w:rPr>
              <w:t>(33%)</w:t>
            </w:r>
          </w:p>
        </w:tc>
      </w:tr>
      <w:tr w:rsidR="008A1F9D" w:rsidTr="00973596">
        <w:tc>
          <w:tcPr>
            <w:tcW w:w="1951" w:type="dxa"/>
          </w:tcPr>
          <w:p w:rsidR="008A1F9D" w:rsidRDefault="008A1F9D" w:rsidP="006969F7">
            <w:pPr>
              <w:rPr>
                <w:szCs w:val="20"/>
              </w:rPr>
            </w:pPr>
            <w:r>
              <w:rPr>
                <w:szCs w:val="20"/>
              </w:rPr>
              <w:t>SPLA</w:t>
            </w:r>
          </w:p>
        </w:tc>
        <w:tc>
          <w:tcPr>
            <w:tcW w:w="1134" w:type="dxa"/>
          </w:tcPr>
          <w:p w:rsidR="008A1F9D" w:rsidRPr="0091784F" w:rsidRDefault="008A1F9D" w:rsidP="006969F7">
            <w:pPr>
              <w:jc w:val="center"/>
              <w:rPr>
                <w:szCs w:val="20"/>
              </w:rPr>
            </w:pPr>
            <w:r w:rsidRPr="0091784F">
              <w:rPr>
                <w:szCs w:val="20"/>
              </w:rPr>
              <w:t>41</w:t>
            </w:r>
          </w:p>
        </w:tc>
        <w:tc>
          <w:tcPr>
            <w:tcW w:w="1087" w:type="dxa"/>
          </w:tcPr>
          <w:p w:rsidR="008A1F9D" w:rsidRPr="0091784F" w:rsidRDefault="008A1F9D" w:rsidP="006969F7">
            <w:pPr>
              <w:jc w:val="center"/>
              <w:rPr>
                <w:szCs w:val="20"/>
              </w:rPr>
            </w:pPr>
            <w:r w:rsidRPr="0091784F">
              <w:rPr>
                <w:szCs w:val="20"/>
              </w:rPr>
              <w:t>0</w:t>
            </w:r>
          </w:p>
        </w:tc>
        <w:tc>
          <w:tcPr>
            <w:tcW w:w="1347" w:type="dxa"/>
          </w:tcPr>
          <w:p w:rsidR="008A1F9D" w:rsidRPr="0091784F" w:rsidRDefault="008A1F9D" w:rsidP="006969F7">
            <w:pPr>
              <w:jc w:val="center"/>
              <w:rPr>
                <w:szCs w:val="20"/>
              </w:rPr>
            </w:pPr>
            <w:r w:rsidRPr="0091784F">
              <w:rPr>
                <w:szCs w:val="20"/>
              </w:rPr>
              <w:t>31</w:t>
            </w:r>
          </w:p>
        </w:tc>
        <w:tc>
          <w:tcPr>
            <w:tcW w:w="1199" w:type="dxa"/>
          </w:tcPr>
          <w:p w:rsidR="008A1F9D" w:rsidRPr="00FB1FF2" w:rsidRDefault="00654166" w:rsidP="006969F7">
            <w:pPr>
              <w:jc w:val="center"/>
              <w:rPr>
                <w:szCs w:val="20"/>
              </w:rPr>
            </w:pPr>
            <w:r w:rsidRPr="00FB1FF2">
              <w:rPr>
                <w:szCs w:val="20"/>
              </w:rPr>
              <w:t>2</w:t>
            </w:r>
          </w:p>
        </w:tc>
        <w:tc>
          <w:tcPr>
            <w:tcW w:w="1328" w:type="dxa"/>
          </w:tcPr>
          <w:p w:rsidR="008A1F9D" w:rsidRPr="0091784F" w:rsidRDefault="008A1F9D" w:rsidP="0042761F">
            <w:pPr>
              <w:jc w:val="center"/>
              <w:rPr>
                <w:b/>
                <w:bCs/>
                <w:szCs w:val="20"/>
              </w:rPr>
            </w:pPr>
            <w:r w:rsidRPr="0091784F">
              <w:rPr>
                <w:b/>
                <w:bCs/>
                <w:szCs w:val="20"/>
              </w:rPr>
              <w:t>2</w:t>
            </w:r>
            <w:r w:rsidR="00D84487">
              <w:rPr>
                <w:b/>
                <w:bCs/>
                <w:szCs w:val="20"/>
              </w:rPr>
              <w:t>(6%)</w:t>
            </w:r>
          </w:p>
        </w:tc>
        <w:tc>
          <w:tcPr>
            <w:tcW w:w="993" w:type="dxa"/>
          </w:tcPr>
          <w:p w:rsidR="008A1F9D" w:rsidRPr="00FB1FF2" w:rsidRDefault="00654166" w:rsidP="006969F7">
            <w:pPr>
              <w:tabs>
                <w:tab w:val="center" w:pos="1110"/>
              </w:tabs>
              <w:jc w:val="center"/>
              <w:rPr>
                <w:szCs w:val="20"/>
              </w:rPr>
            </w:pPr>
            <w:r w:rsidRPr="00FB1FF2">
              <w:rPr>
                <w:szCs w:val="20"/>
              </w:rPr>
              <w:t>1</w:t>
            </w:r>
          </w:p>
        </w:tc>
        <w:tc>
          <w:tcPr>
            <w:tcW w:w="1643" w:type="dxa"/>
          </w:tcPr>
          <w:p w:rsidR="008A1F9D" w:rsidRPr="0091784F" w:rsidRDefault="00CB6ECF" w:rsidP="006969F7">
            <w:pPr>
              <w:tabs>
                <w:tab w:val="center" w:pos="1110"/>
              </w:tabs>
              <w:jc w:val="center"/>
              <w:rPr>
                <w:b/>
                <w:bCs/>
                <w:szCs w:val="20"/>
              </w:rPr>
            </w:pPr>
            <w:r>
              <w:rPr>
                <w:b/>
                <w:bCs/>
                <w:szCs w:val="20"/>
              </w:rPr>
              <w:t>1</w:t>
            </w:r>
            <w:r w:rsidR="00D84487">
              <w:rPr>
                <w:b/>
                <w:bCs/>
                <w:szCs w:val="20"/>
              </w:rPr>
              <w:t>(3%)</w:t>
            </w:r>
          </w:p>
        </w:tc>
      </w:tr>
      <w:tr w:rsidR="008A1F9D" w:rsidTr="00973596">
        <w:tc>
          <w:tcPr>
            <w:tcW w:w="1951" w:type="dxa"/>
          </w:tcPr>
          <w:p w:rsidR="008A1F9D" w:rsidRDefault="00654166" w:rsidP="00654166">
            <w:pPr>
              <w:rPr>
                <w:szCs w:val="20"/>
              </w:rPr>
            </w:pPr>
            <w:r>
              <w:rPr>
                <w:szCs w:val="20"/>
              </w:rPr>
              <w:t>UL** (</w:t>
            </w:r>
            <w:r w:rsidR="008A1F9D">
              <w:rPr>
                <w:szCs w:val="20"/>
              </w:rPr>
              <w:t>UL</w:t>
            </w:r>
            <w:r>
              <w:rPr>
                <w:szCs w:val="20"/>
              </w:rPr>
              <w:t>AC/ULTD/ULHB)</w:t>
            </w:r>
          </w:p>
        </w:tc>
        <w:tc>
          <w:tcPr>
            <w:tcW w:w="1134" w:type="dxa"/>
          </w:tcPr>
          <w:p w:rsidR="008A1F9D" w:rsidRPr="0091784F" w:rsidRDefault="008A1F9D" w:rsidP="006969F7">
            <w:pPr>
              <w:jc w:val="center"/>
              <w:rPr>
                <w:szCs w:val="20"/>
              </w:rPr>
            </w:pPr>
            <w:r w:rsidRPr="0091784F">
              <w:rPr>
                <w:szCs w:val="20"/>
              </w:rPr>
              <w:t>83</w:t>
            </w:r>
          </w:p>
        </w:tc>
        <w:tc>
          <w:tcPr>
            <w:tcW w:w="1087" w:type="dxa"/>
          </w:tcPr>
          <w:p w:rsidR="008A1F9D" w:rsidRPr="0091784F" w:rsidRDefault="008A1F9D" w:rsidP="006969F7">
            <w:pPr>
              <w:jc w:val="center"/>
              <w:rPr>
                <w:szCs w:val="20"/>
              </w:rPr>
            </w:pPr>
            <w:r w:rsidRPr="0091784F">
              <w:rPr>
                <w:szCs w:val="20"/>
              </w:rPr>
              <w:t>4 (ULAC)</w:t>
            </w:r>
          </w:p>
        </w:tc>
        <w:tc>
          <w:tcPr>
            <w:tcW w:w="1347" w:type="dxa"/>
          </w:tcPr>
          <w:p w:rsidR="008A1F9D" w:rsidRPr="0091784F" w:rsidRDefault="008A1F9D" w:rsidP="006969F7">
            <w:pPr>
              <w:jc w:val="center"/>
              <w:rPr>
                <w:szCs w:val="20"/>
              </w:rPr>
            </w:pPr>
            <w:r w:rsidRPr="0091784F">
              <w:rPr>
                <w:szCs w:val="20"/>
              </w:rPr>
              <w:t>56 ug / 4 pg</w:t>
            </w:r>
          </w:p>
        </w:tc>
        <w:tc>
          <w:tcPr>
            <w:tcW w:w="1199" w:type="dxa"/>
          </w:tcPr>
          <w:p w:rsidR="008A1F9D" w:rsidRPr="00FB1FF2" w:rsidRDefault="00654166" w:rsidP="006969F7">
            <w:pPr>
              <w:jc w:val="center"/>
              <w:rPr>
                <w:szCs w:val="20"/>
              </w:rPr>
            </w:pPr>
            <w:r w:rsidRPr="00FB1FF2">
              <w:rPr>
                <w:szCs w:val="20"/>
              </w:rPr>
              <w:t>2 (ULAC, ULGE)</w:t>
            </w:r>
          </w:p>
        </w:tc>
        <w:tc>
          <w:tcPr>
            <w:tcW w:w="1328" w:type="dxa"/>
          </w:tcPr>
          <w:p w:rsidR="008A1F9D" w:rsidRPr="0091784F" w:rsidRDefault="00CB6ECF" w:rsidP="00CB6ECF">
            <w:pPr>
              <w:jc w:val="center"/>
              <w:rPr>
                <w:b/>
                <w:bCs/>
                <w:szCs w:val="20"/>
              </w:rPr>
            </w:pPr>
            <w:r>
              <w:rPr>
                <w:b/>
                <w:bCs/>
                <w:szCs w:val="20"/>
              </w:rPr>
              <w:t xml:space="preserve">2 (ULAC, </w:t>
            </w:r>
            <w:r w:rsidR="008A1F9D" w:rsidRPr="0091784F">
              <w:rPr>
                <w:b/>
                <w:bCs/>
                <w:szCs w:val="20"/>
              </w:rPr>
              <w:t>ULTD)</w:t>
            </w:r>
            <w:r w:rsidR="00D84487">
              <w:rPr>
                <w:b/>
                <w:bCs/>
                <w:szCs w:val="20"/>
              </w:rPr>
              <w:t xml:space="preserve"> (3%)</w:t>
            </w:r>
          </w:p>
        </w:tc>
        <w:tc>
          <w:tcPr>
            <w:tcW w:w="993" w:type="dxa"/>
          </w:tcPr>
          <w:p w:rsidR="008A1F9D" w:rsidRPr="00FB1FF2" w:rsidRDefault="00654166" w:rsidP="006969F7">
            <w:pPr>
              <w:tabs>
                <w:tab w:val="center" w:pos="1110"/>
              </w:tabs>
              <w:jc w:val="center"/>
              <w:rPr>
                <w:szCs w:val="20"/>
              </w:rPr>
            </w:pPr>
            <w:r w:rsidRPr="00FB1FF2">
              <w:rPr>
                <w:szCs w:val="20"/>
              </w:rPr>
              <w:t>1</w:t>
            </w:r>
          </w:p>
        </w:tc>
        <w:tc>
          <w:tcPr>
            <w:tcW w:w="1643" w:type="dxa"/>
          </w:tcPr>
          <w:p w:rsidR="008A1F9D" w:rsidRPr="0091784F" w:rsidRDefault="00CB6ECF" w:rsidP="00D84487">
            <w:pPr>
              <w:tabs>
                <w:tab w:val="center" w:pos="1110"/>
              </w:tabs>
              <w:jc w:val="center"/>
              <w:rPr>
                <w:b/>
                <w:bCs/>
                <w:szCs w:val="20"/>
              </w:rPr>
            </w:pPr>
            <w:r>
              <w:rPr>
                <w:b/>
                <w:bCs/>
                <w:szCs w:val="20"/>
              </w:rPr>
              <w:t xml:space="preserve">2 </w:t>
            </w:r>
            <w:r>
              <w:rPr>
                <w:b/>
                <w:bCs/>
                <w:szCs w:val="20"/>
              </w:rPr>
              <w:br/>
              <w:t>(ULEN,ULTD)</w:t>
            </w:r>
            <w:r w:rsidR="00D84487">
              <w:rPr>
                <w:b/>
                <w:bCs/>
                <w:szCs w:val="20"/>
              </w:rPr>
              <w:t xml:space="preserve"> (3%)</w:t>
            </w:r>
          </w:p>
        </w:tc>
      </w:tr>
      <w:tr w:rsidR="008A1F9D" w:rsidTr="00973596">
        <w:tc>
          <w:tcPr>
            <w:tcW w:w="1951" w:type="dxa"/>
          </w:tcPr>
          <w:p w:rsidR="008A1F9D" w:rsidRDefault="008A1F9D" w:rsidP="006969F7">
            <w:pPr>
              <w:rPr>
                <w:szCs w:val="20"/>
              </w:rPr>
            </w:pPr>
            <w:r>
              <w:rPr>
                <w:szCs w:val="20"/>
              </w:rPr>
              <w:t>Total</w:t>
            </w:r>
          </w:p>
        </w:tc>
        <w:tc>
          <w:tcPr>
            <w:tcW w:w="1134" w:type="dxa"/>
          </w:tcPr>
          <w:p w:rsidR="008A1F9D" w:rsidRPr="0091784F" w:rsidRDefault="008A1F9D" w:rsidP="006969F7">
            <w:pPr>
              <w:jc w:val="center"/>
              <w:rPr>
                <w:szCs w:val="20"/>
              </w:rPr>
            </w:pPr>
          </w:p>
        </w:tc>
        <w:tc>
          <w:tcPr>
            <w:tcW w:w="1087" w:type="dxa"/>
          </w:tcPr>
          <w:p w:rsidR="008A1F9D" w:rsidRPr="0091784F" w:rsidRDefault="008A1F9D" w:rsidP="006969F7">
            <w:pPr>
              <w:jc w:val="center"/>
              <w:rPr>
                <w:szCs w:val="20"/>
              </w:rPr>
            </w:pPr>
          </w:p>
        </w:tc>
        <w:tc>
          <w:tcPr>
            <w:tcW w:w="1347" w:type="dxa"/>
          </w:tcPr>
          <w:p w:rsidR="008A1F9D" w:rsidRPr="0091784F" w:rsidRDefault="008A1F9D" w:rsidP="006969F7">
            <w:pPr>
              <w:jc w:val="center"/>
              <w:rPr>
                <w:szCs w:val="20"/>
              </w:rPr>
            </w:pPr>
          </w:p>
        </w:tc>
        <w:tc>
          <w:tcPr>
            <w:tcW w:w="1199" w:type="dxa"/>
          </w:tcPr>
          <w:p w:rsidR="008A1F9D" w:rsidRPr="009A6677" w:rsidRDefault="009A6677" w:rsidP="006969F7">
            <w:pPr>
              <w:jc w:val="center"/>
              <w:rPr>
                <w:szCs w:val="20"/>
              </w:rPr>
            </w:pPr>
            <w:r w:rsidRPr="009A6677">
              <w:rPr>
                <w:szCs w:val="20"/>
              </w:rPr>
              <w:t>105</w:t>
            </w:r>
          </w:p>
        </w:tc>
        <w:tc>
          <w:tcPr>
            <w:tcW w:w="1328" w:type="dxa"/>
          </w:tcPr>
          <w:p w:rsidR="008A1F9D" w:rsidRPr="0091784F" w:rsidRDefault="00231990" w:rsidP="0042761F">
            <w:pPr>
              <w:jc w:val="center"/>
              <w:rPr>
                <w:b/>
                <w:bCs/>
                <w:szCs w:val="20"/>
              </w:rPr>
            </w:pPr>
            <w:r>
              <w:rPr>
                <w:b/>
                <w:bCs/>
                <w:szCs w:val="20"/>
              </w:rPr>
              <w:t>174</w:t>
            </w:r>
          </w:p>
        </w:tc>
        <w:tc>
          <w:tcPr>
            <w:tcW w:w="993" w:type="dxa"/>
          </w:tcPr>
          <w:p w:rsidR="008A1F9D" w:rsidRPr="009A6677" w:rsidRDefault="009A6677" w:rsidP="006969F7">
            <w:pPr>
              <w:tabs>
                <w:tab w:val="center" w:pos="1110"/>
              </w:tabs>
              <w:jc w:val="center"/>
              <w:rPr>
                <w:szCs w:val="20"/>
              </w:rPr>
            </w:pPr>
            <w:r w:rsidRPr="009A6677">
              <w:rPr>
                <w:szCs w:val="20"/>
              </w:rPr>
              <w:t>92</w:t>
            </w:r>
          </w:p>
        </w:tc>
        <w:tc>
          <w:tcPr>
            <w:tcW w:w="1643" w:type="dxa"/>
          </w:tcPr>
          <w:p w:rsidR="008A1F9D" w:rsidRPr="0091784F" w:rsidRDefault="00231990" w:rsidP="006969F7">
            <w:pPr>
              <w:tabs>
                <w:tab w:val="center" w:pos="1110"/>
              </w:tabs>
              <w:jc w:val="center"/>
              <w:rPr>
                <w:b/>
                <w:bCs/>
                <w:szCs w:val="20"/>
              </w:rPr>
            </w:pPr>
            <w:r>
              <w:rPr>
                <w:b/>
                <w:bCs/>
                <w:szCs w:val="20"/>
              </w:rPr>
              <w:t>138</w:t>
            </w:r>
          </w:p>
        </w:tc>
      </w:tr>
    </w:tbl>
    <w:p w:rsidR="009D00BE" w:rsidRDefault="009D00BE"/>
    <w:p w:rsidR="002C658E" w:rsidRPr="007D3C63" w:rsidRDefault="007D3C63" w:rsidP="00E7283D">
      <w:pPr>
        <w:keepNext/>
        <w:rPr>
          <w:b/>
          <w:bCs/>
        </w:rPr>
      </w:pPr>
      <w:r w:rsidRPr="007D3C63">
        <w:rPr>
          <w:b/>
          <w:bCs/>
        </w:rPr>
        <w:t xml:space="preserve">Table 3. </w:t>
      </w:r>
      <w:r>
        <w:rPr>
          <w:b/>
          <w:bCs/>
        </w:rPr>
        <w:t xml:space="preserve">School of </w:t>
      </w:r>
      <w:r w:rsidRPr="007D3C63">
        <w:rPr>
          <w:b/>
          <w:bCs/>
        </w:rPr>
        <w:t xml:space="preserve">Education </w:t>
      </w:r>
      <w:r w:rsidR="00E7283D">
        <w:rPr>
          <w:b/>
          <w:bCs/>
        </w:rPr>
        <w:t>u</w:t>
      </w:r>
      <w:r w:rsidR="00E7283D" w:rsidRPr="007D3C63">
        <w:rPr>
          <w:b/>
          <w:bCs/>
        </w:rPr>
        <w:t>ptake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46"/>
        <w:gridCol w:w="1347"/>
        <w:gridCol w:w="1290"/>
        <w:gridCol w:w="1291"/>
        <w:gridCol w:w="1291"/>
        <w:gridCol w:w="1291"/>
      </w:tblGrid>
      <w:tr w:rsidR="009D4F33" w:rsidTr="0070381A">
        <w:trPr>
          <w:trHeight w:val="712"/>
        </w:trPr>
        <w:tc>
          <w:tcPr>
            <w:tcW w:w="1526" w:type="dxa"/>
            <w:vMerge w:val="restart"/>
            <w:tcBorders>
              <w:top w:val="single" w:sz="4" w:space="0" w:color="auto"/>
              <w:left w:val="single" w:sz="4" w:space="0" w:color="auto"/>
              <w:right w:val="single" w:sz="4" w:space="0" w:color="auto"/>
            </w:tcBorders>
            <w:vAlign w:val="center"/>
            <w:hideMark/>
          </w:tcPr>
          <w:p w:rsidR="009D4F33" w:rsidRDefault="009D4F33" w:rsidP="009D4F33">
            <w:pPr>
              <w:jc w:val="center"/>
              <w:rPr>
                <w:b/>
                <w:bCs/>
                <w:sz w:val="22"/>
                <w:szCs w:val="20"/>
              </w:rPr>
            </w:pPr>
            <w:r>
              <w:rPr>
                <w:b/>
                <w:bCs/>
                <w:szCs w:val="20"/>
              </w:rPr>
              <w:t>Discipline</w:t>
            </w:r>
          </w:p>
        </w:tc>
        <w:tc>
          <w:tcPr>
            <w:tcW w:w="2646" w:type="dxa"/>
            <w:vMerge w:val="restart"/>
            <w:tcBorders>
              <w:top w:val="single" w:sz="4" w:space="0" w:color="auto"/>
              <w:left w:val="single" w:sz="4" w:space="0" w:color="auto"/>
              <w:right w:val="single" w:sz="4" w:space="0" w:color="auto"/>
            </w:tcBorders>
            <w:vAlign w:val="center"/>
            <w:hideMark/>
          </w:tcPr>
          <w:p w:rsidR="009D4F33" w:rsidRDefault="0029472F" w:rsidP="009D4F33">
            <w:pPr>
              <w:jc w:val="center"/>
              <w:rPr>
                <w:b/>
                <w:bCs/>
                <w:sz w:val="22"/>
                <w:szCs w:val="20"/>
              </w:rPr>
            </w:pPr>
            <w:r>
              <w:rPr>
                <w:b/>
                <w:bCs/>
                <w:szCs w:val="20"/>
              </w:rPr>
              <w:t>Total</w:t>
            </w:r>
            <w:r w:rsidR="009D4F33">
              <w:rPr>
                <w:b/>
                <w:bCs/>
                <w:szCs w:val="20"/>
              </w:rPr>
              <w:t xml:space="preserve"> number of courses (UG, PG, all Semesters)</w:t>
            </w:r>
          </w:p>
        </w:tc>
        <w:tc>
          <w:tcPr>
            <w:tcW w:w="1347" w:type="dxa"/>
            <w:vMerge w:val="restart"/>
            <w:tcBorders>
              <w:top w:val="single" w:sz="4" w:space="0" w:color="auto"/>
              <w:left w:val="single" w:sz="4" w:space="0" w:color="auto"/>
              <w:right w:val="single" w:sz="4" w:space="0" w:color="auto"/>
            </w:tcBorders>
            <w:vAlign w:val="center"/>
            <w:hideMark/>
          </w:tcPr>
          <w:p w:rsidR="009D4F33" w:rsidRDefault="00875C1D" w:rsidP="00875C1D">
            <w:pPr>
              <w:jc w:val="center"/>
              <w:rPr>
                <w:b/>
                <w:bCs/>
                <w:sz w:val="22"/>
                <w:szCs w:val="20"/>
              </w:rPr>
            </w:pPr>
            <w:r>
              <w:rPr>
                <w:b/>
                <w:bCs/>
                <w:szCs w:val="20"/>
              </w:rPr>
              <w:t>Courses a</w:t>
            </w:r>
            <w:r w:rsidR="009D4F33">
              <w:rPr>
                <w:b/>
                <w:bCs/>
                <w:szCs w:val="20"/>
              </w:rPr>
              <w:t>ssessed by at least one element of coursework</w:t>
            </w:r>
          </w:p>
        </w:tc>
        <w:tc>
          <w:tcPr>
            <w:tcW w:w="2581" w:type="dxa"/>
            <w:gridSpan w:val="2"/>
            <w:tcBorders>
              <w:top w:val="single" w:sz="4" w:space="0" w:color="auto"/>
              <w:left w:val="single" w:sz="4" w:space="0" w:color="auto"/>
              <w:bottom w:val="single" w:sz="4" w:space="0" w:color="auto"/>
              <w:right w:val="single" w:sz="4" w:space="0" w:color="auto"/>
            </w:tcBorders>
            <w:vAlign w:val="center"/>
            <w:hideMark/>
          </w:tcPr>
          <w:p w:rsidR="009D4F33" w:rsidRDefault="009D4F33" w:rsidP="009D4F33">
            <w:pPr>
              <w:jc w:val="center"/>
              <w:rPr>
                <w:b/>
                <w:bCs/>
                <w:sz w:val="22"/>
                <w:szCs w:val="20"/>
              </w:rPr>
            </w:pPr>
            <w:r>
              <w:rPr>
                <w:b/>
                <w:bCs/>
                <w:szCs w:val="20"/>
              </w:rPr>
              <w:t>Number of units using Turnitin</w:t>
            </w:r>
          </w:p>
        </w:tc>
        <w:tc>
          <w:tcPr>
            <w:tcW w:w="2582" w:type="dxa"/>
            <w:gridSpan w:val="2"/>
            <w:tcBorders>
              <w:top w:val="single" w:sz="4" w:space="0" w:color="auto"/>
              <w:left w:val="single" w:sz="4" w:space="0" w:color="auto"/>
              <w:bottom w:val="single" w:sz="4" w:space="0" w:color="auto"/>
              <w:right w:val="single" w:sz="4" w:space="0" w:color="auto"/>
            </w:tcBorders>
            <w:vAlign w:val="center"/>
            <w:hideMark/>
          </w:tcPr>
          <w:p w:rsidR="009D4F33" w:rsidRDefault="009D4F33" w:rsidP="009D4F33">
            <w:pPr>
              <w:jc w:val="center"/>
              <w:rPr>
                <w:b/>
                <w:bCs/>
                <w:sz w:val="22"/>
                <w:szCs w:val="20"/>
              </w:rPr>
            </w:pPr>
            <w:r>
              <w:rPr>
                <w:b/>
                <w:bCs/>
                <w:szCs w:val="20"/>
              </w:rPr>
              <w:t>Number of units using Grademark</w:t>
            </w:r>
          </w:p>
        </w:tc>
      </w:tr>
      <w:tr w:rsidR="009D4F33" w:rsidTr="0070381A">
        <w:tc>
          <w:tcPr>
            <w:tcW w:w="1526" w:type="dxa"/>
            <w:vMerge/>
            <w:tcBorders>
              <w:left w:val="single" w:sz="4" w:space="0" w:color="auto"/>
              <w:bottom w:val="single" w:sz="4" w:space="0" w:color="auto"/>
              <w:right w:val="single" w:sz="4" w:space="0" w:color="auto"/>
            </w:tcBorders>
            <w:vAlign w:val="center"/>
          </w:tcPr>
          <w:p w:rsidR="009D4F33" w:rsidRDefault="009D4F33" w:rsidP="009D4F33">
            <w:pPr>
              <w:jc w:val="center"/>
              <w:rPr>
                <w:sz w:val="22"/>
                <w:szCs w:val="20"/>
              </w:rPr>
            </w:pPr>
          </w:p>
        </w:tc>
        <w:tc>
          <w:tcPr>
            <w:tcW w:w="2646" w:type="dxa"/>
            <w:vMerge/>
            <w:tcBorders>
              <w:left w:val="single" w:sz="4" w:space="0" w:color="auto"/>
              <w:bottom w:val="single" w:sz="4" w:space="0" w:color="auto"/>
              <w:right w:val="single" w:sz="4" w:space="0" w:color="auto"/>
            </w:tcBorders>
            <w:vAlign w:val="center"/>
          </w:tcPr>
          <w:p w:rsidR="009D4F33" w:rsidRDefault="009D4F33" w:rsidP="009D4F33">
            <w:pPr>
              <w:jc w:val="center"/>
              <w:rPr>
                <w:sz w:val="22"/>
                <w:szCs w:val="20"/>
              </w:rPr>
            </w:pPr>
          </w:p>
        </w:tc>
        <w:tc>
          <w:tcPr>
            <w:tcW w:w="1347" w:type="dxa"/>
            <w:vMerge/>
            <w:tcBorders>
              <w:left w:val="single" w:sz="4" w:space="0" w:color="auto"/>
              <w:bottom w:val="single" w:sz="4" w:space="0" w:color="auto"/>
              <w:right w:val="single" w:sz="4" w:space="0" w:color="auto"/>
            </w:tcBorders>
            <w:vAlign w:val="center"/>
          </w:tcPr>
          <w:p w:rsidR="009D4F33" w:rsidRDefault="009D4F33" w:rsidP="009D4F33">
            <w:pPr>
              <w:jc w:val="center"/>
              <w:rPr>
                <w:sz w:val="22"/>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rsidR="009D4F33" w:rsidRDefault="009D4F33" w:rsidP="009D4F33">
            <w:pPr>
              <w:jc w:val="center"/>
              <w:rPr>
                <w:b/>
                <w:bCs/>
                <w:szCs w:val="20"/>
              </w:rPr>
            </w:pPr>
            <w:r>
              <w:rPr>
                <w:b/>
                <w:bCs/>
                <w:szCs w:val="20"/>
              </w:rPr>
              <w:t>Absolute</w:t>
            </w:r>
          </w:p>
          <w:p w:rsidR="009D4F33" w:rsidRDefault="009D4F33" w:rsidP="009D4F33">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9D4F33" w:rsidRDefault="009D4F33" w:rsidP="009D4F33">
            <w:pPr>
              <w:jc w:val="center"/>
              <w:rPr>
                <w:b/>
                <w:bCs/>
                <w:szCs w:val="20"/>
              </w:rPr>
            </w:pPr>
            <w:r>
              <w:rPr>
                <w:b/>
                <w:bCs/>
                <w:szCs w:val="20"/>
              </w:rPr>
              <w:t>Absolute (%)</w:t>
            </w:r>
          </w:p>
          <w:p w:rsidR="00496464" w:rsidRPr="00BA6C22" w:rsidRDefault="00496464" w:rsidP="009D4F33">
            <w:pPr>
              <w:jc w:val="center"/>
              <w:rPr>
                <w:b/>
                <w:bCs/>
                <w:szCs w:val="20"/>
              </w:rPr>
            </w:pPr>
            <w:r>
              <w:rPr>
                <w:b/>
                <w:bCs/>
                <w:szCs w:val="20"/>
              </w:rPr>
              <w:t>2012-13</w:t>
            </w:r>
          </w:p>
        </w:tc>
        <w:tc>
          <w:tcPr>
            <w:tcW w:w="1291" w:type="dxa"/>
            <w:tcBorders>
              <w:top w:val="single" w:sz="4" w:space="0" w:color="auto"/>
              <w:left w:val="single" w:sz="4" w:space="0" w:color="auto"/>
              <w:bottom w:val="single" w:sz="4" w:space="0" w:color="auto"/>
              <w:right w:val="single" w:sz="4" w:space="0" w:color="auto"/>
            </w:tcBorders>
            <w:vAlign w:val="center"/>
            <w:hideMark/>
          </w:tcPr>
          <w:p w:rsidR="009D4F33" w:rsidRDefault="009D4F33" w:rsidP="009D4F33">
            <w:pPr>
              <w:jc w:val="center"/>
              <w:rPr>
                <w:b/>
                <w:bCs/>
                <w:szCs w:val="20"/>
              </w:rPr>
            </w:pPr>
            <w:r>
              <w:rPr>
                <w:b/>
                <w:bCs/>
                <w:szCs w:val="20"/>
              </w:rPr>
              <w:t>Absolute</w:t>
            </w:r>
          </w:p>
          <w:p w:rsidR="009D4F33" w:rsidRDefault="009D4F33" w:rsidP="009D4F33">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9D4F33" w:rsidRDefault="009D4F33" w:rsidP="00973596">
            <w:pPr>
              <w:jc w:val="center"/>
              <w:rPr>
                <w:b/>
                <w:bCs/>
                <w:szCs w:val="20"/>
              </w:rPr>
            </w:pPr>
            <w:r>
              <w:rPr>
                <w:b/>
                <w:bCs/>
                <w:szCs w:val="20"/>
              </w:rPr>
              <w:t>Absolute (%)</w:t>
            </w:r>
          </w:p>
          <w:p w:rsidR="00496464" w:rsidRPr="00973596" w:rsidRDefault="00496464" w:rsidP="00973596">
            <w:pPr>
              <w:jc w:val="center"/>
              <w:rPr>
                <w:b/>
                <w:bCs/>
                <w:szCs w:val="20"/>
              </w:rPr>
            </w:pPr>
            <w:r>
              <w:rPr>
                <w:b/>
                <w:bCs/>
                <w:szCs w:val="20"/>
              </w:rPr>
              <w:t>2012-13</w:t>
            </w:r>
          </w:p>
        </w:tc>
      </w:tr>
      <w:tr w:rsidR="0027713C" w:rsidTr="0070381A">
        <w:tc>
          <w:tcPr>
            <w:tcW w:w="1526" w:type="dxa"/>
            <w:tcBorders>
              <w:top w:val="single" w:sz="4" w:space="0" w:color="auto"/>
              <w:left w:val="single" w:sz="4" w:space="0" w:color="auto"/>
              <w:bottom w:val="single" w:sz="4" w:space="0" w:color="auto"/>
              <w:right w:val="single" w:sz="4" w:space="0" w:color="auto"/>
            </w:tcBorders>
          </w:tcPr>
          <w:p w:rsidR="0027713C" w:rsidRDefault="0027713C" w:rsidP="0042761F">
            <w:pPr>
              <w:rPr>
                <w:sz w:val="22"/>
                <w:szCs w:val="20"/>
              </w:rPr>
            </w:pPr>
            <w:r>
              <w:t>EDUC</w:t>
            </w:r>
          </w:p>
        </w:tc>
        <w:tc>
          <w:tcPr>
            <w:tcW w:w="2646" w:type="dxa"/>
            <w:tcBorders>
              <w:top w:val="single" w:sz="4" w:space="0" w:color="auto"/>
              <w:left w:val="single" w:sz="4" w:space="0" w:color="auto"/>
              <w:bottom w:val="single" w:sz="4" w:space="0" w:color="auto"/>
              <w:right w:val="single" w:sz="4" w:space="0" w:color="auto"/>
            </w:tcBorders>
          </w:tcPr>
          <w:p w:rsidR="0027713C" w:rsidRDefault="0027713C" w:rsidP="0042761F">
            <w:pPr>
              <w:jc w:val="center"/>
              <w:rPr>
                <w:sz w:val="22"/>
                <w:szCs w:val="20"/>
              </w:rPr>
            </w:pPr>
            <w:r>
              <w:t>279</w:t>
            </w:r>
          </w:p>
        </w:tc>
        <w:tc>
          <w:tcPr>
            <w:tcW w:w="1347" w:type="dxa"/>
            <w:tcBorders>
              <w:top w:val="single" w:sz="4" w:space="0" w:color="auto"/>
              <w:left w:val="single" w:sz="4" w:space="0" w:color="auto"/>
              <w:bottom w:val="single" w:sz="4" w:space="0" w:color="auto"/>
              <w:right w:val="single" w:sz="4" w:space="0" w:color="auto"/>
            </w:tcBorders>
          </w:tcPr>
          <w:p w:rsidR="0027713C" w:rsidRDefault="003108E5" w:rsidP="0042761F">
            <w:pPr>
              <w:jc w:val="center"/>
              <w:rPr>
                <w:sz w:val="22"/>
                <w:szCs w:val="20"/>
              </w:rPr>
            </w:pPr>
            <w:r>
              <w:rPr>
                <w:sz w:val="22"/>
                <w:szCs w:val="20"/>
              </w:rPr>
              <w:t>?</w:t>
            </w:r>
          </w:p>
        </w:tc>
        <w:tc>
          <w:tcPr>
            <w:tcW w:w="1290" w:type="dxa"/>
            <w:tcBorders>
              <w:top w:val="single" w:sz="4" w:space="0" w:color="auto"/>
              <w:left w:val="single" w:sz="4" w:space="0" w:color="auto"/>
              <w:bottom w:val="single" w:sz="4" w:space="0" w:color="auto"/>
              <w:right w:val="single" w:sz="4" w:space="0" w:color="auto"/>
            </w:tcBorders>
          </w:tcPr>
          <w:p w:rsidR="0027713C" w:rsidRPr="005A09A2" w:rsidRDefault="00654166" w:rsidP="0042761F">
            <w:pPr>
              <w:jc w:val="center"/>
              <w:rPr>
                <w:szCs w:val="20"/>
              </w:rPr>
            </w:pPr>
            <w:r w:rsidRPr="005A09A2">
              <w:rPr>
                <w:szCs w:val="20"/>
              </w:rPr>
              <w:t>108</w:t>
            </w:r>
          </w:p>
        </w:tc>
        <w:tc>
          <w:tcPr>
            <w:tcW w:w="1291" w:type="dxa"/>
            <w:tcBorders>
              <w:top w:val="single" w:sz="4" w:space="0" w:color="auto"/>
              <w:left w:val="single" w:sz="4" w:space="0" w:color="auto"/>
              <w:bottom w:val="single" w:sz="4" w:space="0" w:color="auto"/>
              <w:right w:val="single" w:sz="4" w:space="0" w:color="auto"/>
            </w:tcBorders>
          </w:tcPr>
          <w:p w:rsidR="0027713C" w:rsidRPr="00B91EF7" w:rsidRDefault="003108E5" w:rsidP="003108E5">
            <w:pPr>
              <w:jc w:val="center"/>
              <w:rPr>
                <w:b/>
                <w:bCs/>
                <w:szCs w:val="20"/>
              </w:rPr>
            </w:pPr>
            <w:r w:rsidRPr="00B91EF7">
              <w:rPr>
                <w:b/>
                <w:bCs/>
              </w:rPr>
              <w:t>134</w:t>
            </w:r>
            <w:r w:rsidR="00875C1D" w:rsidRPr="00B91EF7">
              <w:rPr>
                <w:b/>
                <w:bCs/>
              </w:rPr>
              <w:t xml:space="preserve"> </w:t>
            </w:r>
            <w:r w:rsidR="00875C1D" w:rsidRPr="00B91EF7">
              <w:rPr>
                <w:b/>
                <w:bCs/>
                <w:i/>
                <w:iCs/>
              </w:rPr>
              <w:t>(48%)</w:t>
            </w:r>
          </w:p>
        </w:tc>
        <w:tc>
          <w:tcPr>
            <w:tcW w:w="1291" w:type="dxa"/>
            <w:tcBorders>
              <w:top w:val="single" w:sz="4" w:space="0" w:color="auto"/>
              <w:left w:val="single" w:sz="4" w:space="0" w:color="auto"/>
              <w:bottom w:val="single" w:sz="4" w:space="0" w:color="auto"/>
              <w:right w:val="single" w:sz="4" w:space="0" w:color="auto"/>
            </w:tcBorders>
          </w:tcPr>
          <w:p w:rsidR="0027713C" w:rsidRPr="005A09A2" w:rsidRDefault="00654166" w:rsidP="0042761F">
            <w:pPr>
              <w:jc w:val="center"/>
              <w:rPr>
                <w:szCs w:val="20"/>
              </w:rPr>
            </w:pPr>
            <w:r w:rsidRPr="005A09A2">
              <w:rPr>
                <w:szCs w:val="20"/>
              </w:rPr>
              <w:t>103</w:t>
            </w:r>
          </w:p>
        </w:tc>
        <w:tc>
          <w:tcPr>
            <w:tcW w:w="1291" w:type="dxa"/>
            <w:tcBorders>
              <w:top w:val="single" w:sz="4" w:space="0" w:color="auto"/>
              <w:left w:val="single" w:sz="4" w:space="0" w:color="auto"/>
              <w:bottom w:val="single" w:sz="4" w:space="0" w:color="auto"/>
              <w:right w:val="single" w:sz="4" w:space="0" w:color="auto"/>
            </w:tcBorders>
          </w:tcPr>
          <w:p w:rsidR="0027713C" w:rsidRPr="00B91EF7" w:rsidRDefault="003108E5" w:rsidP="0042761F">
            <w:pPr>
              <w:jc w:val="center"/>
              <w:rPr>
                <w:b/>
                <w:bCs/>
                <w:szCs w:val="20"/>
              </w:rPr>
            </w:pPr>
            <w:r w:rsidRPr="00B91EF7">
              <w:rPr>
                <w:b/>
                <w:bCs/>
              </w:rPr>
              <w:t>95</w:t>
            </w:r>
            <w:r w:rsidR="00B91EF7">
              <w:rPr>
                <w:b/>
                <w:bCs/>
              </w:rPr>
              <w:t xml:space="preserve"> (</w:t>
            </w:r>
            <w:r w:rsidR="00B91EF7" w:rsidRPr="00B91EF7">
              <w:rPr>
                <w:b/>
                <w:bCs/>
                <w:i/>
                <w:iCs/>
              </w:rPr>
              <w:t>34%</w:t>
            </w:r>
            <w:r w:rsidR="00B91EF7">
              <w:rPr>
                <w:b/>
                <w:bCs/>
              </w:rPr>
              <w:t>)</w:t>
            </w:r>
          </w:p>
        </w:tc>
      </w:tr>
    </w:tbl>
    <w:p w:rsidR="0027713C" w:rsidRDefault="0027713C" w:rsidP="0027713C"/>
    <w:p w:rsidR="005A7AFD" w:rsidRPr="007D3C63" w:rsidRDefault="007D3C63" w:rsidP="00E7283D">
      <w:pPr>
        <w:keepNext/>
        <w:rPr>
          <w:b/>
          <w:bCs/>
        </w:rPr>
      </w:pPr>
      <w:r w:rsidRPr="007D3C63">
        <w:rPr>
          <w:b/>
          <w:bCs/>
        </w:rPr>
        <w:t xml:space="preserve">Table 4. </w:t>
      </w:r>
      <w:r>
        <w:rPr>
          <w:b/>
          <w:bCs/>
        </w:rPr>
        <w:t xml:space="preserve">School of </w:t>
      </w:r>
      <w:r w:rsidR="005A7AFD" w:rsidRPr="007D3C63">
        <w:rPr>
          <w:b/>
          <w:bCs/>
        </w:rPr>
        <w:t>Law</w:t>
      </w:r>
      <w:r w:rsidRPr="007D3C63">
        <w:rPr>
          <w:b/>
          <w:bCs/>
        </w:rPr>
        <w:t xml:space="preserve"> </w:t>
      </w:r>
      <w:r w:rsidR="00E7283D">
        <w:rPr>
          <w:b/>
          <w:bCs/>
        </w:rPr>
        <w:t>u</w:t>
      </w:r>
      <w:r w:rsidR="00E7283D" w:rsidRPr="007D3C63">
        <w:rPr>
          <w:b/>
          <w:bCs/>
        </w:rPr>
        <w:t>ptake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46"/>
        <w:gridCol w:w="1347"/>
        <w:gridCol w:w="1290"/>
        <w:gridCol w:w="1291"/>
        <w:gridCol w:w="1291"/>
        <w:gridCol w:w="1291"/>
      </w:tblGrid>
      <w:tr w:rsidR="006322BF" w:rsidTr="00973596">
        <w:trPr>
          <w:trHeight w:val="610"/>
        </w:trPr>
        <w:tc>
          <w:tcPr>
            <w:tcW w:w="1526" w:type="dxa"/>
            <w:vMerge w:val="restart"/>
            <w:tcBorders>
              <w:top w:val="single" w:sz="4" w:space="0" w:color="auto"/>
              <w:left w:val="single" w:sz="4" w:space="0" w:color="auto"/>
              <w:right w:val="single" w:sz="4" w:space="0" w:color="auto"/>
            </w:tcBorders>
            <w:vAlign w:val="center"/>
            <w:hideMark/>
          </w:tcPr>
          <w:p w:rsidR="006322BF" w:rsidRDefault="006322BF">
            <w:pPr>
              <w:jc w:val="center"/>
              <w:rPr>
                <w:b/>
                <w:bCs/>
                <w:sz w:val="22"/>
                <w:szCs w:val="20"/>
              </w:rPr>
            </w:pPr>
            <w:r>
              <w:rPr>
                <w:b/>
                <w:bCs/>
                <w:szCs w:val="20"/>
              </w:rPr>
              <w:t>Discipline</w:t>
            </w:r>
          </w:p>
        </w:tc>
        <w:tc>
          <w:tcPr>
            <w:tcW w:w="2646" w:type="dxa"/>
            <w:vMerge w:val="restart"/>
            <w:tcBorders>
              <w:top w:val="single" w:sz="4" w:space="0" w:color="auto"/>
              <w:left w:val="single" w:sz="4" w:space="0" w:color="auto"/>
              <w:right w:val="single" w:sz="4" w:space="0" w:color="auto"/>
            </w:tcBorders>
            <w:vAlign w:val="center"/>
            <w:hideMark/>
          </w:tcPr>
          <w:p w:rsidR="006322BF" w:rsidRDefault="0029472F">
            <w:pPr>
              <w:jc w:val="center"/>
              <w:rPr>
                <w:b/>
                <w:bCs/>
                <w:sz w:val="22"/>
                <w:szCs w:val="20"/>
              </w:rPr>
            </w:pPr>
            <w:r>
              <w:rPr>
                <w:b/>
                <w:bCs/>
                <w:szCs w:val="20"/>
              </w:rPr>
              <w:t>Total</w:t>
            </w:r>
            <w:r w:rsidR="006322BF">
              <w:rPr>
                <w:b/>
                <w:bCs/>
                <w:szCs w:val="20"/>
              </w:rPr>
              <w:t xml:space="preserve"> number of courses (UG, PG, all Semesters)</w:t>
            </w:r>
          </w:p>
        </w:tc>
        <w:tc>
          <w:tcPr>
            <w:tcW w:w="1347" w:type="dxa"/>
            <w:vMerge w:val="restart"/>
            <w:tcBorders>
              <w:top w:val="single" w:sz="4" w:space="0" w:color="auto"/>
              <w:left w:val="single" w:sz="4" w:space="0" w:color="auto"/>
              <w:right w:val="single" w:sz="4" w:space="0" w:color="auto"/>
            </w:tcBorders>
            <w:hideMark/>
          </w:tcPr>
          <w:p w:rsidR="006322BF" w:rsidRDefault="00875C1D" w:rsidP="00875C1D">
            <w:pPr>
              <w:jc w:val="center"/>
              <w:rPr>
                <w:b/>
                <w:bCs/>
                <w:sz w:val="22"/>
                <w:szCs w:val="20"/>
              </w:rPr>
            </w:pPr>
            <w:r>
              <w:rPr>
                <w:b/>
                <w:bCs/>
                <w:szCs w:val="20"/>
              </w:rPr>
              <w:t>Courses a</w:t>
            </w:r>
            <w:r w:rsidR="006322BF">
              <w:rPr>
                <w:b/>
                <w:bCs/>
                <w:szCs w:val="20"/>
              </w:rPr>
              <w:t>ssessed by at least one element of coursework</w:t>
            </w:r>
          </w:p>
        </w:tc>
        <w:tc>
          <w:tcPr>
            <w:tcW w:w="2581" w:type="dxa"/>
            <w:gridSpan w:val="2"/>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 w:val="22"/>
                <w:szCs w:val="20"/>
              </w:rPr>
            </w:pPr>
            <w:r>
              <w:rPr>
                <w:b/>
                <w:bCs/>
                <w:szCs w:val="20"/>
              </w:rPr>
              <w:t>Number of units using Turnitin</w:t>
            </w:r>
          </w:p>
        </w:tc>
        <w:tc>
          <w:tcPr>
            <w:tcW w:w="2582" w:type="dxa"/>
            <w:gridSpan w:val="2"/>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 w:val="22"/>
                <w:szCs w:val="20"/>
              </w:rPr>
            </w:pPr>
            <w:r>
              <w:rPr>
                <w:b/>
                <w:bCs/>
                <w:szCs w:val="20"/>
              </w:rPr>
              <w:t>Number of units using Grademark</w:t>
            </w:r>
          </w:p>
        </w:tc>
      </w:tr>
      <w:tr w:rsidR="006322BF" w:rsidTr="00973596">
        <w:tc>
          <w:tcPr>
            <w:tcW w:w="1526" w:type="dxa"/>
            <w:vMerge/>
            <w:tcBorders>
              <w:left w:val="single" w:sz="4" w:space="0" w:color="auto"/>
              <w:bottom w:val="single" w:sz="4" w:space="0" w:color="auto"/>
              <w:right w:val="single" w:sz="4" w:space="0" w:color="auto"/>
            </w:tcBorders>
          </w:tcPr>
          <w:p w:rsidR="006322BF" w:rsidRDefault="006322BF">
            <w:pPr>
              <w:rPr>
                <w:sz w:val="22"/>
                <w:szCs w:val="20"/>
              </w:rPr>
            </w:pPr>
          </w:p>
        </w:tc>
        <w:tc>
          <w:tcPr>
            <w:tcW w:w="2646" w:type="dxa"/>
            <w:vMerge/>
            <w:tcBorders>
              <w:left w:val="single" w:sz="4" w:space="0" w:color="auto"/>
              <w:bottom w:val="single" w:sz="4" w:space="0" w:color="auto"/>
              <w:right w:val="single" w:sz="4" w:space="0" w:color="auto"/>
            </w:tcBorders>
          </w:tcPr>
          <w:p w:rsidR="006322BF" w:rsidRDefault="006322BF">
            <w:pPr>
              <w:jc w:val="center"/>
              <w:rPr>
                <w:sz w:val="22"/>
                <w:szCs w:val="20"/>
              </w:rPr>
            </w:pPr>
          </w:p>
        </w:tc>
        <w:tc>
          <w:tcPr>
            <w:tcW w:w="1347" w:type="dxa"/>
            <w:vMerge/>
            <w:tcBorders>
              <w:left w:val="single" w:sz="4" w:space="0" w:color="auto"/>
              <w:bottom w:val="single" w:sz="4" w:space="0" w:color="auto"/>
              <w:right w:val="single" w:sz="4" w:space="0" w:color="auto"/>
            </w:tcBorders>
          </w:tcPr>
          <w:p w:rsidR="006322BF" w:rsidRDefault="006322BF">
            <w:pPr>
              <w:jc w:val="center"/>
              <w:rPr>
                <w:sz w:val="22"/>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Cs w:val="20"/>
              </w:rPr>
            </w:pPr>
            <w:r>
              <w:rPr>
                <w:b/>
                <w:bCs/>
                <w:szCs w:val="20"/>
              </w:rPr>
              <w:t>Absolute</w:t>
            </w:r>
          </w:p>
          <w:p w:rsidR="006322BF" w:rsidRDefault="006322BF" w:rsidP="00973596">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Cs w:val="20"/>
              </w:rPr>
            </w:pPr>
            <w:r>
              <w:rPr>
                <w:b/>
                <w:bCs/>
                <w:szCs w:val="20"/>
              </w:rPr>
              <w:t>Absolute (%)</w:t>
            </w:r>
          </w:p>
          <w:p w:rsidR="00496464" w:rsidRPr="00BA6C22" w:rsidRDefault="00496464" w:rsidP="00973596">
            <w:pPr>
              <w:jc w:val="center"/>
              <w:rPr>
                <w:b/>
                <w:bCs/>
                <w:szCs w:val="20"/>
              </w:rPr>
            </w:pPr>
            <w:r>
              <w:rPr>
                <w:b/>
                <w:bCs/>
                <w:szCs w:val="20"/>
              </w:rPr>
              <w:t>2012-13</w:t>
            </w:r>
          </w:p>
        </w:tc>
        <w:tc>
          <w:tcPr>
            <w:tcW w:w="1291"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Cs w:val="20"/>
              </w:rPr>
            </w:pPr>
            <w:r>
              <w:rPr>
                <w:b/>
                <w:bCs/>
                <w:szCs w:val="20"/>
              </w:rPr>
              <w:t>Absolute</w:t>
            </w:r>
          </w:p>
          <w:p w:rsidR="006322BF" w:rsidRDefault="006322BF" w:rsidP="00973596">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Cs w:val="20"/>
              </w:rPr>
            </w:pPr>
            <w:r>
              <w:rPr>
                <w:b/>
                <w:bCs/>
                <w:szCs w:val="20"/>
              </w:rPr>
              <w:t>Absolute (%)</w:t>
            </w:r>
          </w:p>
          <w:p w:rsidR="00496464" w:rsidRPr="00973596" w:rsidRDefault="00496464" w:rsidP="00973596">
            <w:pPr>
              <w:jc w:val="center"/>
              <w:rPr>
                <w:b/>
                <w:bCs/>
                <w:szCs w:val="20"/>
              </w:rPr>
            </w:pPr>
            <w:r>
              <w:rPr>
                <w:b/>
                <w:bCs/>
                <w:szCs w:val="20"/>
              </w:rPr>
              <w:t>2012-13</w:t>
            </w:r>
          </w:p>
        </w:tc>
      </w:tr>
      <w:tr w:rsidR="0027713C" w:rsidTr="0070381A">
        <w:tc>
          <w:tcPr>
            <w:tcW w:w="1526" w:type="dxa"/>
            <w:tcBorders>
              <w:top w:val="single" w:sz="4" w:space="0" w:color="auto"/>
              <w:left w:val="single" w:sz="4" w:space="0" w:color="auto"/>
              <w:bottom w:val="single" w:sz="4" w:space="0" w:color="auto"/>
              <w:right w:val="single" w:sz="4" w:space="0" w:color="auto"/>
            </w:tcBorders>
          </w:tcPr>
          <w:p w:rsidR="0027713C" w:rsidRDefault="0027713C" w:rsidP="00654166">
            <w:pPr>
              <w:rPr>
                <w:sz w:val="22"/>
                <w:szCs w:val="20"/>
              </w:rPr>
            </w:pPr>
            <w:r>
              <w:t>CSEP</w:t>
            </w:r>
            <w:r w:rsidR="00654166">
              <w:t xml:space="preserve"> (DL &amp; CB)</w:t>
            </w:r>
          </w:p>
        </w:tc>
        <w:tc>
          <w:tcPr>
            <w:tcW w:w="2646" w:type="dxa"/>
            <w:tcBorders>
              <w:top w:val="single" w:sz="4" w:space="0" w:color="auto"/>
              <w:left w:val="single" w:sz="4" w:space="0" w:color="auto"/>
              <w:bottom w:val="single" w:sz="4" w:space="0" w:color="auto"/>
              <w:right w:val="single" w:sz="4" w:space="0" w:color="auto"/>
            </w:tcBorders>
          </w:tcPr>
          <w:p w:rsidR="0027713C" w:rsidRDefault="0027713C">
            <w:pPr>
              <w:jc w:val="center"/>
              <w:rPr>
                <w:sz w:val="22"/>
                <w:szCs w:val="20"/>
              </w:rPr>
            </w:pPr>
            <w:r>
              <w:t>18</w:t>
            </w:r>
          </w:p>
        </w:tc>
        <w:tc>
          <w:tcPr>
            <w:tcW w:w="1347" w:type="dxa"/>
            <w:tcBorders>
              <w:top w:val="single" w:sz="4" w:space="0" w:color="auto"/>
              <w:left w:val="single" w:sz="4" w:space="0" w:color="auto"/>
              <w:bottom w:val="single" w:sz="4" w:space="0" w:color="auto"/>
              <w:right w:val="single" w:sz="4" w:space="0" w:color="auto"/>
            </w:tcBorders>
          </w:tcPr>
          <w:p w:rsidR="0027713C" w:rsidRDefault="0027713C">
            <w:pPr>
              <w:jc w:val="center"/>
              <w:rPr>
                <w:sz w:val="22"/>
                <w:szCs w:val="20"/>
              </w:rPr>
            </w:pPr>
            <w:r>
              <w:t>all</w:t>
            </w:r>
          </w:p>
        </w:tc>
        <w:tc>
          <w:tcPr>
            <w:tcW w:w="1290" w:type="dxa"/>
            <w:tcBorders>
              <w:top w:val="single" w:sz="4" w:space="0" w:color="auto"/>
              <w:left w:val="single" w:sz="4" w:space="0" w:color="auto"/>
              <w:bottom w:val="single" w:sz="4" w:space="0" w:color="auto"/>
              <w:right w:val="single" w:sz="4" w:space="0" w:color="auto"/>
            </w:tcBorders>
          </w:tcPr>
          <w:p w:rsidR="0027713C" w:rsidRPr="005A09A2" w:rsidRDefault="00654166">
            <w:pPr>
              <w:jc w:val="center"/>
              <w:rPr>
                <w:szCs w:val="20"/>
              </w:rPr>
            </w:pPr>
            <w:r w:rsidRPr="005A09A2">
              <w:rPr>
                <w:szCs w:val="20"/>
              </w:rPr>
              <w:t>all</w:t>
            </w:r>
          </w:p>
        </w:tc>
        <w:tc>
          <w:tcPr>
            <w:tcW w:w="1291" w:type="dxa"/>
            <w:tcBorders>
              <w:top w:val="single" w:sz="4" w:space="0" w:color="auto"/>
              <w:left w:val="single" w:sz="4" w:space="0" w:color="auto"/>
              <w:bottom w:val="single" w:sz="4" w:space="0" w:color="auto"/>
              <w:right w:val="single" w:sz="4" w:space="0" w:color="auto"/>
            </w:tcBorders>
          </w:tcPr>
          <w:p w:rsidR="0027713C" w:rsidRDefault="008E192B">
            <w:pPr>
              <w:jc w:val="center"/>
              <w:rPr>
                <w:b/>
                <w:bCs/>
                <w:szCs w:val="20"/>
              </w:rPr>
            </w:pPr>
            <w:r>
              <w:rPr>
                <w:b/>
                <w:bCs/>
              </w:rPr>
              <w:t>18</w:t>
            </w:r>
            <w:r w:rsidR="00B91EF7">
              <w:rPr>
                <w:b/>
                <w:bCs/>
              </w:rPr>
              <w:t xml:space="preserve"> (100%)</w:t>
            </w:r>
          </w:p>
        </w:tc>
        <w:tc>
          <w:tcPr>
            <w:tcW w:w="1291" w:type="dxa"/>
            <w:tcBorders>
              <w:top w:val="single" w:sz="4" w:space="0" w:color="auto"/>
              <w:left w:val="single" w:sz="4" w:space="0" w:color="auto"/>
              <w:bottom w:val="single" w:sz="4" w:space="0" w:color="auto"/>
              <w:right w:val="single" w:sz="4" w:space="0" w:color="auto"/>
            </w:tcBorders>
          </w:tcPr>
          <w:p w:rsidR="0027713C" w:rsidRPr="005A09A2" w:rsidRDefault="00654166">
            <w:pPr>
              <w:jc w:val="center"/>
              <w:rPr>
                <w:szCs w:val="20"/>
              </w:rPr>
            </w:pPr>
            <w:r w:rsidRPr="005A09A2">
              <w:rPr>
                <w:szCs w:val="20"/>
              </w:rPr>
              <w:t>7</w:t>
            </w:r>
          </w:p>
        </w:tc>
        <w:tc>
          <w:tcPr>
            <w:tcW w:w="1291" w:type="dxa"/>
            <w:tcBorders>
              <w:top w:val="single" w:sz="4" w:space="0" w:color="auto"/>
              <w:left w:val="single" w:sz="4" w:space="0" w:color="auto"/>
              <w:bottom w:val="single" w:sz="4" w:space="0" w:color="auto"/>
              <w:right w:val="single" w:sz="4" w:space="0" w:color="auto"/>
            </w:tcBorders>
          </w:tcPr>
          <w:p w:rsidR="0027713C" w:rsidRDefault="009C2D8E">
            <w:pPr>
              <w:jc w:val="center"/>
              <w:rPr>
                <w:b/>
                <w:bCs/>
                <w:szCs w:val="20"/>
              </w:rPr>
            </w:pPr>
            <w:r>
              <w:rPr>
                <w:b/>
                <w:bCs/>
              </w:rPr>
              <w:t>11</w:t>
            </w:r>
            <w:r w:rsidR="00B91EF7">
              <w:rPr>
                <w:b/>
                <w:bCs/>
              </w:rPr>
              <w:t xml:space="preserve"> (61%)</w:t>
            </w:r>
          </w:p>
        </w:tc>
      </w:tr>
      <w:tr w:rsidR="0027713C" w:rsidTr="0070381A">
        <w:tc>
          <w:tcPr>
            <w:tcW w:w="1526" w:type="dxa"/>
            <w:tcBorders>
              <w:top w:val="single" w:sz="4" w:space="0" w:color="auto"/>
              <w:left w:val="single" w:sz="4" w:space="0" w:color="auto"/>
              <w:bottom w:val="single" w:sz="4" w:space="0" w:color="auto"/>
              <w:right w:val="single" w:sz="4" w:space="0" w:color="auto"/>
            </w:tcBorders>
            <w:vAlign w:val="center"/>
          </w:tcPr>
          <w:p w:rsidR="0027713C" w:rsidRDefault="004D2F2C" w:rsidP="004D2F2C">
            <w:r>
              <w:t xml:space="preserve">Law &amp; </w:t>
            </w:r>
            <w:r w:rsidR="0027713C">
              <w:t>Criminology</w:t>
            </w:r>
          </w:p>
        </w:tc>
        <w:tc>
          <w:tcPr>
            <w:tcW w:w="2646" w:type="dxa"/>
            <w:tcBorders>
              <w:top w:val="single" w:sz="4" w:space="0" w:color="auto"/>
              <w:left w:val="single" w:sz="4" w:space="0" w:color="auto"/>
              <w:bottom w:val="single" w:sz="4" w:space="0" w:color="auto"/>
              <w:right w:val="single" w:sz="4" w:space="0" w:color="auto"/>
            </w:tcBorders>
            <w:vAlign w:val="center"/>
          </w:tcPr>
          <w:p w:rsidR="0027713C" w:rsidRDefault="005A09A2" w:rsidP="004D2F2C">
            <w:pPr>
              <w:jc w:val="center"/>
              <w:rPr>
                <w:sz w:val="22"/>
                <w:szCs w:val="20"/>
              </w:rPr>
            </w:pPr>
            <w:r>
              <w:t>10</w:t>
            </w:r>
            <w:r w:rsidR="0027713C">
              <w:t>5</w:t>
            </w:r>
          </w:p>
        </w:tc>
        <w:tc>
          <w:tcPr>
            <w:tcW w:w="1347" w:type="dxa"/>
            <w:tcBorders>
              <w:top w:val="single" w:sz="4" w:space="0" w:color="auto"/>
              <w:left w:val="single" w:sz="4" w:space="0" w:color="auto"/>
              <w:bottom w:val="single" w:sz="4" w:space="0" w:color="auto"/>
              <w:right w:val="single" w:sz="4" w:space="0" w:color="auto"/>
            </w:tcBorders>
            <w:vAlign w:val="center"/>
          </w:tcPr>
          <w:p w:rsidR="0027713C" w:rsidRDefault="005A09A2" w:rsidP="004D2F2C">
            <w:pPr>
              <w:jc w:val="center"/>
              <w:rPr>
                <w:sz w:val="22"/>
                <w:szCs w:val="20"/>
              </w:rPr>
            </w:pPr>
            <w:r>
              <w:t>63</w:t>
            </w:r>
          </w:p>
        </w:tc>
        <w:tc>
          <w:tcPr>
            <w:tcW w:w="1290" w:type="dxa"/>
            <w:tcBorders>
              <w:top w:val="single" w:sz="4" w:space="0" w:color="auto"/>
              <w:left w:val="single" w:sz="4" w:space="0" w:color="auto"/>
              <w:bottom w:val="single" w:sz="4" w:space="0" w:color="auto"/>
              <w:right w:val="single" w:sz="4" w:space="0" w:color="auto"/>
            </w:tcBorders>
            <w:vAlign w:val="center"/>
          </w:tcPr>
          <w:p w:rsidR="0027713C" w:rsidRPr="005A09A2" w:rsidRDefault="00654166" w:rsidP="004D2F2C">
            <w:pPr>
              <w:jc w:val="center"/>
              <w:rPr>
                <w:szCs w:val="20"/>
              </w:rPr>
            </w:pPr>
            <w:r w:rsidRPr="005A09A2">
              <w:rPr>
                <w:szCs w:val="20"/>
              </w:rPr>
              <w:t>all</w:t>
            </w:r>
          </w:p>
        </w:tc>
        <w:tc>
          <w:tcPr>
            <w:tcW w:w="1291" w:type="dxa"/>
            <w:tcBorders>
              <w:top w:val="single" w:sz="4" w:space="0" w:color="auto"/>
              <w:left w:val="single" w:sz="4" w:space="0" w:color="auto"/>
              <w:bottom w:val="single" w:sz="4" w:space="0" w:color="auto"/>
              <w:right w:val="single" w:sz="4" w:space="0" w:color="auto"/>
            </w:tcBorders>
            <w:vAlign w:val="center"/>
          </w:tcPr>
          <w:p w:rsidR="0027713C" w:rsidRDefault="005A09A2" w:rsidP="004D2F2C">
            <w:pPr>
              <w:jc w:val="center"/>
              <w:rPr>
                <w:b/>
                <w:bCs/>
                <w:szCs w:val="20"/>
              </w:rPr>
            </w:pPr>
            <w:r>
              <w:rPr>
                <w:b/>
                <w:bCs/>
              </w:rPr>
              <w:t>63(100%)</w:t>
            </w:r>
          </w:p>
        </w:tc>
        <w:tc>
          <w:tcPr>
            <w:tcW w:w="1291" w:type="dxa"/>
            <w:tcBorders>
              <w:top w:val="single" w:sz="4" w:space="0" w:color="auto"/>
              <w:left w:val="single" w:sz="4" w:space="0" w:color="auto"/>
              <w:bottom w:val="single" w:sz="4" w:space="0" w:color="auto"/>
              <w:right w:val="single" w:sz="4" w:space="0" w:color="auto"/>
            </w:tcBorders>
            <w:vAlign w:val="center"/>
          </w:tcPr>
          <w:p w:rsidR="0027713C" w:rsidRPr="005A09A2" w:rsidRDefault="00654166" w:rsidP="004D2F2C">
            <w:pPr>
              <w:jc w:val="center"/>
              <w:rPr>
                <w:szCs w:val="20"/>
              </w:rPr>
            </w:pPr>
            <w:r w:rsidRPr="005A09A2">
              <w:rPr>
                <w:szCs w:val="20"/>
              </w:rPr>
              <w:t>53</w:t>
            </w:r>
          </w:p>
        </w:tc>
        <w:tc>
          <w:tcPr>
            <w:tcW w:w="1291" w:type="dxa"/>
            <w:tcBorders>
              <w:top w:val="single" w:sz="4" w:space="0" w:color="auto"/>
              <w:left w:val="single" w:sz="4" w:space="0" w:color="auto"/>
              <w:bottom w:val="single" w:sz="4" w:space="0" w:color="auto"/>
              <w:right w:val="single" w:sz="4" w:space="0" w:color="auto"/>
            </w:tcBorders>
            <w:vAlign w:val="center"/>
          </w:tcPr>
          <w:p w:rsidR="0027713C" w:rsidRDefault="005A09A2" w:rsidP="007136FC">
            <w:pPr>
              <w:jc w:val="center"/>
              <w:rPr>
                <w:b/>
                <w:bCs/>
                <w:szCs w:val="20"/>
              </w:rPr>
            </w:pPr>
            <w:r>
              <w:rPr>
                <w:b/>
                <w:bCs/>
              </w:rPr>
              <w:t>4</w:t>
            </w:r>
            <w:r w:rsidR="007136FC">
              <w:rPr>
                <w:b/>
                <w:bCs/>
              </w:rPr>
              <w:t>4</w:t>
            </w:r>
            <w:r>
              <w:rPr>
                <w:b/>
                <w:bCs/>
              </w:rPr>
              <w:t>(</w:t>
            </w:r>
            <w:r w:rsidR="007136FC">
              <w:rPr>
                <w:b/>
                <w:bCs/>
              </w:rPr>
              <w:t>70</w:t>
            </w:r>
            <w:r>
              <w:rPr>
                <w:b/>
                <w:bCs/>
              </w:rPr>
              <w:t>%)</w:t>
            </w:r>
          </w:p>
        </w:tc>
      </w:tr>
      <w:tr w:rsidR="0027713C" w:rsidRPr="009A6677" w:rsidTr="0070381A">
        <w:tc>
          <w:tcPr>
            <w:tcW w:w="1526" w:type="dxa"/>
            <w:tcBorders>
              <w:top w:val="single" w:sz="4" w:space="0" w:color="auto"/>
              <w:left w:val="single" w:sz="4" w:space="0" w:color="auto"/>
              <w:bottom w:val="single" w:sz="4" w:space="0" w:color="auto"/>
              <w:right w:val="single" w:sz="4" w:space="0" w:color="auto"/>
            </w:tcBorders>
          </w:tcPr>
          <w:p w:rsidR="0027713C" w:rsidRPr="009A6677" w:rsidRDefault="0027713C">
            <w:pPr>
              <w:rPr>
                <w:szCs w:val="20"/>
              </w:rPr>
            </w:pPr>
            <w:r w:rsidRPr="009A6677">
              <w:rPr>
                <w:szCs w:val="20"/>
              </w:rPr>
              <w:t>Total</w:t>
            </w:r>
          </w:p>
        </w:tc>
        <w:tc>
          <w:tcPr>
            <w:tcW w:w="2646" w:type="dxa"/>
            <w:tcBorders>
              <w:top w:val="single" w:sz="4" w:space="0" w:color="auto"/>
              <w:left w:val="single" w:sz="4" w:space="0" w:color="auto"/>
              <w:bottom w:val="single" w:sz="4" w:space="0" w:color="auto"/>
              <w:right w:val="single" w:sz="4" w:space="0" w:color="auto"/>
            </w:tcBorders>
          </w:tcPr>
          <w:p w:rsidR="0027713C" w:rsidRPr="009A6677" w:rsidRDefault="0027713C">
            <w:pPr>
              <w:jc w:val="center"/>
              <w:rPr>
                <w:szCs w:val="20"/>
              </w:rPr>
            </w:pPr>
          </w:p>
        </w:tc>
        <w:tc>
          <w:tcPr>
            <w:tcW w:w="1347" w:type="dxa"/>
            <w:tcBorders>
              <w:top w:val="single" w:sz="4" w:space="0" w:color="auto"/>
              <w:left w:val="single" w:sz="4" w:space="0" w:color="auto"/>
              <w:bottom w:val="single" w:sz="4" w:space="0" w:color="auto"/>
              <w:right w:val="single" w:sz="4" w:space="0" w:color="auto"/>
            </w:tcBorders>
          </w:tcPr>
          <w:p w:rsidR="0027713C" w:rsidRPr="009A6677" w:rsidRDefault="009A6677">
            <w:pPr>
              <w:jc w:val="center"/>
              <w:rPr>
                <w:szCs w:val="20"/>
              </w:rPr>
            </w:pPr>
            <w:r w:rsidRPr="009A6677">
              <w:rPr>
                <w:szCs w:val="20"/>
              </w:rPr>
              <w:t>91</w:t>
            </w:r>
          </w:p>
        </w:tc>
        <w:tc>
          <w:tcPr>
            <w:tcW w:w="1290" w:type="dxa"/>
            <w:tcBorders>
              <w:top w:val="single" w:sz="4" w:space="0" w:color="auto"/>
              <w:left w:val="single" w:sz="4" w:space="0" w:color="auto"/>
              <w:bottom w:val="single" w:sz="4" w:space="0" w:color="auto"/>
              <w:right w:val="single" w:sz="4" w:space="0" w:color="auto"/>
            </w:tcBorders>
          </w:tcPr>
          <w:p w:rsidR="0027713C" w:rsidRPr="009A6677" w:rsidRDefault="009A6677">
            <w:pPr>
              <w:jc w:val="center"/>
              <w:rPr>
                <w:szCs w:val="20"/>
              </w:rPr>
            </w:pPr>
            <w:r w:rsidRPr="009A6677">
              <w:rPr>
                <w:szCs w:val="20"/>
              </w:rPr>
              <w:t>91</w:t>
            </w:r>
          </w:p>
        </w:tc>
        <w:tc>
          <w:tcPr>
            <w:tcW w:w="1291" w:type="dxa"/>
            <w:tcBorders>
              <w:top w:val="single" w:sz="4" w:space="0" w:color="auto"/>
              <w:left w:val="single" w:sz="4" w:space="0" w:color="auto"/>
              <w:bottom w:val="single" w:sz="4" w:space="0" w:color="auto"/>
              <w:right w:val="single" w:sz="4" w:space="0" w:color="auto"/>
            </w:tcBorders>
          </w:tcPr>
          <w:p w:rsidR="0027713C" w:rsidRPr="009A6677" w:rsidRDefault="009A6677">
            <w:pPr>
              <w:jc w:val="center"/>
              <w:rPr>
                <w:b/>
                <w:bCs/>
                <w:szCs w:val="20"/>
              </w:rPr>
            </w:pPr>
            <w:r>
              <w:rPr>
                <w:b/>
                <w:bCs/>
                <w:szCs w:val="20"/>
              </w:rPr>
              <w:t>9</w:t>
            </w:r>
            <w:r w:rsidR="00231990" w:rsidRPr="009A6677">
              <w:rPr>
                <w:b/>
                <w:bCs/>
                <w:szCs w:val="20"/>
              </w:rPr>
              <w:t>1</w:t>
            </w:r>
          </w:p>
        </w:tc>
        <w:tc>
          <w:tcPr>
            <w:tcW w:w="1291" w:type="dxa"/>
            <w:tcBorders>
              <w:top w:val="single" w:sz="4" w:space="0" w:color="auto"/>
              <w:left w:val="single" w:sz="4" w:space="0" w:color="auto"/>
              <w:bottom w:val="single" w:sz="4" w:space="0" w:color="auto"/>
              <w:right w:val="single" w:sz="4" w:space="0" w:color="auto"/>
            </w:tcBorders>
          </w:tcPr>
          <w:p w:rsidR="0027713C" w:rsidRPr="009A6677" w:rsidRDefault="009A6677">
            <w:pPr>
              <w:jc w:val="center"/>
              <w:rPr>
                <w:szCs w:val="20"/>
              </w:rPr>
            </w:pPr>
            <w:r w:rsidRPr="009A6677">
              <w:rPr>
                <w:szCs w:val="20"/>
              </w:rPr>
              <w:t>60</w:t>
            </w:r>
          </w:p>
        </w:tc>
        <w:tc>
          <w:tcPr>
            <w:tcW w:w="1291" w:type="dxa"/>
            <w:tcBorders>
              <w:top w:val="single" w:sz="4" w:space="0" w:color="auto"/>
              <w:left w:val="single" w:sz="4" w:space="0" w:color="auto"/>
              <w:bottom w:val="single" w:sz="4" w:space="0" w:color="auto"/>
              <w:right w:val="single" w:sz="4" w:space="0" w:color="auto"/>
            </w:tcBorders>
          </w:tcPr>
          <w:p w:rsidR="0027713C" w:rsidRPr="009A6677" w:rsidRDefault="00231990">
            <w:pPr>
              <w:jc w:val="center"/>
              <w:rPr>
                <w:b/>
                <w:bCs/>
                <w:szCs w:val="20"/>
              </w:rPr>
            </w:pPr>
            <w:r w:rsidRPr="009A6677">
              <w:rPr>
                <w:b/>
                <w:bCs/>
                <w:szCs w:val="20"/>
              </w:rPr>
              <w:t>52</w:t>
            </w:r>
          </w:p>
        </w:tc>
      </w:tr>
    </w:tbl>
    <w:p w:rsidR="0027713C" w:rsidRDefault="0027713C" w:rsidP="0027713C"/>
    <w:p w:rsidR="007D3C63" w:rsidRPr="007D3C63" w:rsidRDefault="007D3C63" w:rsidP="00E7283D">
      <w:pPr>
        <w:keepNext/>
        <w:rPr>
          <w:b/>
          <w:bCs/>
        </w:rPr>
      </w:pPr>
      <w:r w:rsidRPr="007D3C63">
        <w:rPr>
          <w:b/>
          <w:bCs/>
        </w:rPr>
        <w:t xml:space="preserve">Table 5. School of Environment and Development </w:t>
      </w:r>
      <w:r w:rsidR="00E7283D">
        <w:rPr>
          <w:b/>
          <w:bCs/>
        </w:rPr>
        <w:t>u</w:t>
      </w:r>
      <w:r w:rsidR="00E7283D" w:rsidRPr="007D3C63">
        <w:rPr>
          <w:b/>
          <w:bCs/>
        </w:rPr>
        <w:t>ptake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46"/>
        <w:gridCol w:w="1347"/>
        <w:gridCol w:w="1290"/>
        <w:gridCol w:w="1291"/>
        <w:gridCol w:w="1291"/>
        <w:gridCol w:w="1291"/>
      </w:tblGrid>
      <w:tr w:rsidR="006322BF" w:rsidTr="0070381A">
        <w:trPr>
          <w:trHeight w:val="580"/>
        </w:trPr>
        <w:tc>
          <w:tcPr>
            <w:tcW w:w="1526" w:type="dxa"/>
            <w:vMerge w:val="restart"/>
            <w:tcBorders>
              <w:top w:val="single" w:sz="4" w:space="0" w:color="auto"/>
              <w:left w:val="single" w:sz="4" w:space="0" w:color="auto"/>
              <w:right w:val="single" w:sz="4" w:space="0" w:color="auto"/>
            </w:tcBorders>
            <w:vAlign w:val="center"/>
            <w:hideMark/>
          </w:tcPr>
          <w:p w:rsidR="006322BF" w:rsidRDefault="006322BF">
            <w:pPr>
              <w:jc w:val="center"/>
              <w:rPr>
                <w:b/>
                <w:bCs/>
                <w:sz w:val="22"/>
                <w:szCs w:val="20"/>
              </w:rPr>
            </w:pPr>
            <w:r>
              <w:rPr>
                <w:b/>
                <w:bCs/>
                <w:szCs w:val="20"/>
              </w:rPr>
              <w:t>Discipline</w:t>
            </w:r>
          </w:p>
        </w:tc>
        <w:tc>
          <w:tcPr>
            <w:tcW w:w="2646" w:type="dxa"/>
            <w:vMerge w:val="restart"/>
            <w:tcBorders>
              <w:top w:val="single" w:sz="4" w:space="0" w:color="auto"/>
              <w:left w:val="single" w:sz="4" w:space="0" w:color="auto"/>
              <w:right w:val="single" w:sz="4" w:space="0" w:color="auto"/>
            </w:tcBorders>
            <w:vAlign w:val="center"/>
            <w:hideMark/>
          </w:tcPr>
          <w:p w:rsidR="006322BF" w:rsidRDefault="0029472F">
            <w:pPr>
              <w:jc w:val="center"/>
              <w:rPr>
                <w:b/>
                <w:bCs/>
                <w:sz w:val="22"/>
                <w:szCs w:val="20"/>
              </w:rPr>
            </w:pPr>
            <w:r>
              <w:rPr>
                <w:b/>
                <w:bCs/>
                <w:szCs w:val="20"/>
              </w:rPr>
              <w:t>Total</w:t>
            </w:r>
            <w:r w:rsidR="006322BF">
              <w:rPr>
                <w:b/>
                <w:bCs/>
                <w:szCs w:val="20"/>
              </w:rPr>
              <w:t xml:space="preserve"> number of courses (UG, PG, all Semesters)</w:t>
            </w:r>
          </w:p>
        </w:tc>
        <w:tc>
          <w:tcPr>
            <w:tcW w:w="1347" w:type="dxa"/>
            <w:vMerge w:val="restart"/>
            <w:tcBorders>
              <w:top w:val="single" w:sz="4" w:space="0" w:color="auto"/>
              <w:left w:val="single" w:sz="4" w:space="0" w:color="auto"/>
              <w:right w:val="single" w:sz="4" w:space="0" w:color="auto"/>
            </w:tcBorders>
            <w:hideMark/>
          </w:tcPr>
          <w:p w:rsidR="006322BF" w:rsidRDefault="00875C1D" w:rsidP="00875C1D">
            <w:pPr>
              <w:jc w:val="center"/>
              <w:rPr>
                <w:b/>
                <w:bCs/>
                <w:sz w:val="22"/>
                <w:szCs w:val="20"/>
              </w:rPr>
            </w:pPr>
            <w:r>
              <w:rPr>
                <w:b/>
                <w:bCs/>
                <w:szCs w:val="20"/>
              </w:rPr>
              <w:t>Courses a</w:t>
            </w:r>
            <w:r w:rsidR="006322BF">
              <w:rPr>
                <w:b/>
                <w:bCs/>
                <w:szCs w:val="20"/>
              </w:rPr>
              <w:t>ssessed by at least one element of coursework</w:t>
            </w:r>
          </w:p>
        </w:tc>
        <w:tc>
          <w:tcPr>
            <w:tcW w:w="2581" w:type="dxa"/>
            <w:gridSpan w:val="2"/>
            <w:tcBorders>
              <w:top w:val="single" w:sz="4" w:space="0" w:color="auto"/>
              <w:left w:val="single" w:sz="4" w:space="0" w:color="auto"/>
              <w:bottom w:val="single" w:sz="4" w:space="0" w:color="auto"/>
              <w:right w:val="single" w:sz="4" w:space="0" w:color="auto"/>
            </w:tcBorders>
            <w:vAlign w:val="center"/>
            <w:hideMark/>
          </w:tcPr>
          <w:p w:rsidR="006322BF" w:rsidRDefault="006322BF">
            <w:pPr>
              <w:jc w:val="center"/>
              <w:rPr>
                <w:b/>
                <w:bCs/>
                <w:sz w:val="22"/>
                <w:szCs w:val="20"/>
              </w:rPr>
            </w:pPr>
            <w:r>
              <w:rPr>
                <w:b/>
                <w:bCs/>
                <w:szCs w:val="20"/>
              </w:rPr>
              <w:t>Number of units using Turnitin</w:t>
            </w:r>
          </w:p>
        </w:tc>
        <w:tc>
          <w:tcPr>
            <w:tcW w:w="2582" w:type="dxa"/>
            <w:gridSpan w:val="2"/>
            <w:tcBorders>
              <w:top w:val="single" w:sz="4" w:space="0" w:color="auto"/>
              <w:left w:val="single" w:sz="4" w:space="0" w:color="auto"/>
              <w:bottom w:val="single" w:sz="4" w:space="0" w:color="auto"/>
              <w:right w:val="single" w:sz="4" w:space="0" w:color="auto"/>
            </w:tcBorders>
            <w:vAlign w:val="center"/>
            <w:hideMark/>
          </w:tcPr>
          <w:p w:rsidR="006322BF" w:rsidRDefault="006322BF">
            <w:pPr>
              <w:jc w:val="center"/>
              <w:rPr>
                <w:b/>
                <w:bCs/>
                <w:sz w:val="22"/>
                <w:szCs w:val="20"/>
              </w:rPr>
            </w:pPr>
            <w:r>
              <w:rPr>
                <w:b/>
                <w:bCs/>
                <w:szCs w:val="20"/>
              </w:rPr>
              <w:t>Number of units using Grademark</w:t>
            </w:r>
          </w:p>
        </w:tc>
      </w:tr>
      <w:tr w:rsidR="006322BF" w:rsidTr="00973596">
        <w:tc>
          <w:tcPr>
            <w:tcW w:w="1526" w:type="dxa"/>
            <w:vMerge/>
            <w:tcBorders>
              <w:left w:val="single" w:sz="4" w:space="0" w:color="auto"/>
              <w:bottom w:val="single" w:sz="4" w:space="0" w:color="auto"/>
              <w:right w:val="single" w:sz="4" w:space="0" w:color="auto"/>
            </w:tcBorders>
          </w:tcPr>
          <w:p w:rsidR="006322BF" w:rsidRDefault="006322BF">
            <w:pPr>
              <w:rPr>
                <w:sz w:val="22"/>
                <w:szCs w:val="20"/>
              </w:rPr>
            </w:pPr>
          </w:p>
        </w:tc>
        <w:tc>
          <w:tcPr>
            <w:tcW w:w="2646" w:type="dxa"/>
            <w:vMerge/>
            <w:tcBorders>
              <w:left w:val="single" w:sz="4" w:space="0" w:color="auto"/>
              <w:bottom w:val="single" w:sz="4" w:space="0" w:color="auto"/>
              <w:right w:val="single" w:sz="4" w:space="0" w:color="auto"/>
            </w:tcBorders>
          </w:tcPr>
          <w:p w:rsidR="006322BF" w:rsidRDefault="006322BF">
            <w:pPr>
              <w:jc w:val="center"/>
              <w:rPr>
                <w:sz w:val="22"/>
                <w:szCs w:val="20"/>
              </w:rPr>
            </w:pPr>
          </w:p>
        </w:tc>
        <w:tc>
          <w:tcPr>
            <w:tcW w:w="1347" w:type="dxa"/>
            <w:vMerge/>
            <w:tcBorders>
              <w:left w:val="single" w:sz="4" w:space="0" w:color="auto"/>
              <w:bottom w:val="single" w:sz="4" w:space="0" w:color="auto"/>
              <w:right w:val="single" w:sz="4" w:space="0" w:color="auto"/>
            </w:tcBorders>
          </w:tcPr>
          <w:p w:rsidR="006322BF" w:rsidRDefault="006322BF">
            <w:pPr>
              <w:jc w:val="center"/>
              <w:rPr>
                <w:sz w:val="22"/>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Cs w:val="20"/>
              </w:rPr>
            </w:pPr>
            <w:r>
              <w:rPr>
                <w:b/>
                <w:bCs/>
                <w:szCs w:val="20"/>
              </w:rPr>
              <w:t>Absolute</w:t>
            </w:r>
          </w:p>
          <w:p w:rsidR="006322BF" w:rsidRDefault="006322BF" w:rsidP="00973596">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ins w:id="4" w:author="Catherine Booth" w:date="2013-05-16T14:26:00Z"/>
                <w:b/>
                <w:bCs/>
                <w:szCs w:val="20"/>
              </w:rPr>
            </w:pPr>
            <w:r>
              <w:rPr>
                <w:b/>
                <w:bCs/>
                <w:szCs w:val="20"/>
              </w:rPr>
              <w:t>Absolute (%)</w:t>
            </w:r>
          </w:p>
          <w:p w:rsidR="00496464" w:rsidRPr="00BA6C22" w:rsidRDefault="00496464" w:rsidP="00973596">
            <w:pPr>
              <w:jc w:val="center"/>
              <w:rPr>
                <w:b/>
                <w:bCs/>
                <w:szCs w:val="20"/>
              </w:rPr>
            </w:pPr>
            <w:r>
              <w:rPr>
                <w:b/>
                <w:bCs/>
                <w:szCs w:val="20"/>
              </w:rPr>
              <w:t>2012-13</w:t>
            </w:r>
          </w:p>
        </w:tc>
        <w:tc>
          <w:tcPr>
            <w:tcW w:w="1291"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Cs w:val="20"/>
              </w:rPr>
            </w:pPr>
            <w:r>
              <w:rPr>
                <w:b/>
                <w:bCs/>
                <w:szCs w:val="20"/>
              </w:rPr>
              <w:t>Absolute</w:t>
            </w:r>
          </w:p>
          <w:p w:rsidR="006322BF" w:rsidRDefault="006322BF" w:rsidP="00973596">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6322BF" w:rsidRDefault="006322BF" w:rsidP="00973596">
            <w:pPr>
              <w:jc w:val="center"/>
              <w:rPr>
                <w:b/>
                <w:bCs/>
                <w:szCs w:val="20"/>
              </w:rPr>
            </w:pPr>
            <w:r>
              <w:rPr>
                <w:b/>
                <w:bCs/>
                <w:szCs w:val="20"/>
              </w:rPr>
              <w:t>Absolute (%)</w:t>
            </w:r>
          </w:p>
          <w:p w:rsidR="00496464" w:rsidRPr="00973596" w:rsidRDefault="00496464" w:rsidP="00973596">
            <w:pPr>
              <w:jc w:val="center"/>
              <w:rPr>
                <w:b/>
                <w:bCs/>
                <w:szCs w:val="20"/>
              </w:rPr>
            </w:pPr>
            <w:r>
              <w:rPr>
                <w:b/>
                <w:bCs/>
                <w:szCs w:val="20"/>
              </w:rPr>
              <w:t>2012-13</w:t>
            </w:r>
          </w:p>
        </w:tc>
      </w:tr>
      <w:tr w:rsidR="0027713C" w:rsidTr="0070381A">
        <w:tc>
          <w:tcPr>
            <w:tcW w:w="1526" w:type="dxa"/>
            <w:tcBorders>
              <w:top w:val="single" w:sz="4" w:space="0" w:color="auto"/>
              <w:left w:val="single" w:sz="4" w:space="0" w:color="auto"/>
              <w:bottom w:val="single" w:sz="4" w:space="0" w:color="auto"/>
              <w:right w:val="single" w:sz="4" w:space="0" w:color="auto"/>
            </w:tcBorders>
          </w:tcPr>
          <w:p w:rsidR="0027713C" w:rsidRDefault="0027713C">
            <w:pPr>
              <w:rPr>
                <w:sz w:val="22"/>
                <w:szCs w:val="20"/>
              </w:rPr>
            </w:pPr>
            <w:r>
              <w:t>GEOG</w:t>
            </w:r>
          </w:p>
        </w:tc>
        <w:tc>
          <w:tcPr>
            <w:tcW w:w="2646" w:type="dxa"/>
            <w:tcBorders>
              <w:top w:val="single" w:sz="4" w:space="0" w:color="auto"/>
              <w:left w:val="single" w:sz="4" w:space="0" w:color="auto"/>
              <w:bottom w:val="single" w:sz="4" w:space="0" w:color="auto"/>
              <w:right w:val="single" w:sz="4" w:space="0" w:color="auto"/>
            </w:tcBorders>
          </w:tcPr>
          <w:p w:rsidR="0027713C" w:rsidRDefault="00E55C7D">
            <w:pPr>
              <w:jc w:val="center"/>
              <w:rPr>
                <w:sz w:val="22"/>
                <w:szCs w:val="20"/>
              </w:rPr>
            </w:pPr>
            <w:r>
              <w:t>58</w:t>
            </w:r>
          </w:p>
        </w:tc>
        <w:tc>
          <w:tcPr>
            <w:tcW w:w="1347" w:type="dxa"/>
            <w:tcBorders>
              <w:top w:val="single" w:sz="4" w:space="0" w:color="auto"/>
              <w:left w:val="single" w:sz="4" w:space="0" w:color="auto"/>
              <w:bottom w:val="single" w:sz="4" w:space="0" w:color="auto"/>
              <w:right w:val="single" w:sz="4" w:space="0" w:color="auto"/>
            </w:tcBorders>
          </w:tcPr>
          <w:p w:rsidR="0027713C" w:rsidRDefault="00E55C7D">
            <w:pPr>
              <w:jc w:val="center"/>
              <w:rPr>
                <w:sz w:val="22"/>
                <w:szCs w:val="20"/>
              </w:rPr>
            </w:pPr>
            <w:r>
              <w:rPr>
                <w:sz w:val="22"/>
                <w:szCs w:val="20"/>
              </w:rPr>
              <w:t>50</w:t>
            </w:r>
          </w:p>
        </w:tc>
        <w:tc>
          <w:tcPr>
            <w:tcW w:w="1290"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2</w:t>
            </w:r>
          </w:p>
        </w:tc>
        <w:tc>
          <w:tcPr>
            <w:tcW w:w="1291" w:type="dxa"/>
            <w:tcBorders>
              <w:top w:val="single" w:sz="4" w:space="0" w:color="auto"/>
              <w:left w:val="single" w:sz="4" w:space="0" w:color="auto"/>
              <w:bottom w:val="single" w:sz="4" w:space="0" w:color="auto"/>
              <w:right w:val="single" w:sz="4" w:space="0" w:color="auto"/>
            </w:tcBorders>
          </w:tcPr>
          <w:p w:rsidR="0027713C" w:rsidRDefault="008E192B" w:rsidP="00E55C7D">
            <w:pPr>
              <w:jc w:val="center"/>
              <w:rPr>
                <w:b/>
                <w:bCs/>
                <w:szCs w:val="20"/>
              </w:rPr>
            </w:pPr>
            <w:r>
              <w:rPr>
                <w:b/>
                <w:bCs/>
              </w:rPr>
              <w:t>3</w:t>
            </w:r>
            <w:r w:rsidR="00E55C7D">
              <w:rPr>
                <w:b/>
                <w:bCs/>
              </w:rPr>
              <w:t>2(62%)</w:t>
            </w:r>
          </w:p>
        </w:tc>
        <w:tc>
          <w:tcPr>
            <w:tcW w:w="1291"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12</w:t>
            </w:r>
          </w:p>
        </w:tc>
        <w:tc>
          <w:tcPr>
            <w:tcW w:w="1291" w:type="dxa"/>
            <w:tcBorders>
              <w:top w:val="single" w:sz="4" w:space="0" w:color="auto"/>
              <w:left w:val="single" w:sz="4" w:space="0" w:color="auto"/>
              <w:bottom w:val="single" w:sz="4" w:space="0" w:color="auto"/>
              <w:right w:val="single" w:sz="4" w:space="0" w:color="auto"/>
            </w:tcBorders>
          </w:tcPr>
          <w:p w:rsidR="0027713C" w:rsidRDefault="00AA32FE">
            <w:pPr>
              <w:jc w:val="center"/>
              <w:rPr>
                <w:b/>
                <w:bCs/>
                <w:szCs w:val="20"/>
              </w:rPr>
            </w:pPr>
            <w:r>
              <w:rPr>
                <w:b/>
                <w:bCs/>
              </w:rPr>
              <w:t>37</w:t>
            </w:r>
            <w:r w:rsidR="00E55C7D">
              <w:rPr>
                <w:b/>
                <w:bCs/>
              </w:rPr>
              <w:t>(74%)</w:t>
            </w:r>
          </w:p>
        </w:tc>
      </w:tr>
      <w:tr w:rsidR="0027713C" w:rsidTr="0070381A">
        <w:tc>
          <w:tcPr>
            <w:tcW w:w="1526" w:type="dxa"/>
            <w:tcBorders>
              <w:top w:val="single" w:sz="4" w:space="0" w:color="auto"/>
              <w:left w:val="single" w:sz="4" w:space="0" w:color="auto"/>
              <w:bottom w:val="single" w:sz="4" w:space="0" w:color="auto"/>
              <w:right w:val="single" w:sz="4" w:space="0" w:color="auto"/>
            </w:tcBorders>
          </w:tcPr>
          <w:p w:rsidR="0027713C" w:rsidRDefault="0027713C">
            <w:r>
              <w:t>IDPM</w:t>
            </w:r>
          </w:p>
        </w:tc>
        <w:tc>
          <w:tcPr>
            <w:tcW w:w="2646" w:type="dxa"/>
            <w:tcBorders>
              <w:top w:val="single" w:sz="4" w:space="0" w:color="auto"/>
              <w:left w:val="single" w:sz="4" w:space="0" w:color="auto"/>
              <w:bottom w:val="single" w:sz="4" w:space="0" w:color="auto"/>
              <w:right w:val="single" w:sz="4" w:space="0" w:color="auto"/>
            </w:tcBorders>
          </w:tcPr>
          <w:p w:rsidR="0027713C" w:rsidRDefault="00F11E7F">
            <w:pPr>
              <w:jc w:val="center"/>
              <w:rPr>
                <w:sz w:val="22"/>
                <w:szCs w:val="20"/>
              </w:rPr>
            </w:pPr>
            <w:r>
              <w:t>64 + 13 DL</w:t>
            </w:r>
          </w:p>
        </w:tc>
        <w:tc>
          <w:tcPr>
            <w:tcW w:w="1347" w:type="dxa"/>
            <w:tcBorders>
              <w:top w:val="single" w:sz="4" w:space="0" w:color="auto"/>
              <w:left w:val="single" w:sz="4" w:space="0" w:color="auto"/>
              <w:bottom w:val="single" w:sz="4" w:space="0" w:color="auto"/>
              <w:right w:val="single" w:sz="4" w:space="0" w:color="auto"/>
            </w:tcBorders>
          </w:tcPr>
          <w:p w:rsidR="0027713C" w:rsidRDefault="00F11E7F">
            <w:pPr>
              <w:jc w:val="center"/>
              <w:rPr>
                <w:sz w:val="22"/>
                <w:szCs w:val="20"/>
              </w:rPr>
            </w:pPr>
            <w:r>
              <w:t>77</w:t>
            </w:r>
          </w:p>
        </w:tc>
        <w:tc>
          <w:tcPr>
            <w:tcW w:w="1290"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1</w:t>
            </w:r>
          </w:p>
        </w:tc>
        <w:tc>
          <w:tcPr>
            <w:tcW w:w="1291" w:type="dxa"/>
            <w:tcBorders>
              <w:top w:val="single" w:sz="4" w:space="0" w:color="auto"/>
              <w:left w:val="single" w:sz="4" w:space="0" w:color="auto"/>
              <w:bottom w:val="single" w:sz="4" w:space="0" w:color="auto"/>
              <w:right w:val="single" w:sz="4" w:space="0" w:color="auto"/>
            </w:tcBorders>
          </w:tcPr>
          <w:p w:rsidR="0027713C" w:rsidRDefault="00AA32FE">
            <w:pPr>
              <w:jc w:val="center"/>
              <w:rPr>
                <w:b/>
                <w:bCs/>
                <w:szCs w:val="20"/>
              </w:rPr>
            </w:pPr>
            <w:r>
              <w:rPr>
                <w:b/>
                <w:bCs/>
              </w:rPr>
              <w:t>25</w:t>
            </w:r>
            <w:r w:rsidR="00F11E7F">
              <w:rPr>
                <w:b/>
                <w:bCs/>
              </w:rPr>
              <w:t>(32%)</w:t>
            </w:r>
          </w:p>
        </w:tc>
        <w:tc>
          <w:tcPr>
            <w:tcW w:w="1291"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27713C" w:rsidRDefault="00AA32FE">
            <w:pPr>
              <w:jc w:val="center"/>
              <w:rPr>
                <w:b/>
                <w:bCs/>
                <w:szCs w:val="20"/>
              </w:rPr>
            </w:pPr>
            <w:r>
              <w:rPr>
                <w:b/>
                <w:bCs/>
              </w:rPr>
              <w:t>9</w:t>
            </w:r>
            <w:r w:rsidR="00F11E7F">
              <w:rPr>
                <w:b/>
                <w:bCs/>
              </w:rPr>
              <w:t>(11%)</w:t>
            </w:r>
          </w:p>
        </w:tc>
      </w:tr>
      <w:tr w:rsidR="0027713C" w:rsidTr="0070381A">
        <w:tc>
          <w:tcPr>
            <w:tcW w:w="1526" w:type="dxa"/>
            <w:tcBorders>
              <w:top w:val="single" w:sz="4" w:space="0" w:color="auto"/>
              <w:left w:val="single" w:sz="4" w:space="0" w:color="auto"/>
              <w:bottom w:val="single" w:sz="4" w:space="0" w:color="auto"/>
              <w:right w:val="single" w:sz="4" w:space="0" w:color="auto"/>
            </w:tcBorders>
          </w:tcPr>
          <w:p w:rsidR="0027713C" w:rsidRDefault="0027713C">
            <w:r>
              <w:t>PLAN</w:t>
            </w:r>
          </w:p>
        </w:tc>
        <w:tc>
          <w:tcPr>
            <w:tcW w:w="2646" w:type="dxa"/>
            <w:tcBorders>
              <w:top w:val="single" w:sz="4" w:space="0" w:color="auto"/>
              <w:left w:val="single" w:sz="4" w:space="0" w:color="auto"/>
              <w:bottom w:val="single" w:sz="4" w:space="0" w:color="auto"/>
              <w:right w:val="single" w:sz="4" w:space="0" w:color="auto"/>
            </w:tcBorders>
          </w:tcPr>
          <w:p w:rsidR="0027713C" w:rsidRDefault="00F11E7F">
            <w:pPr>
              <w:jc w:val="center"/>
              <w:rPr>
                <w:sz w:val="22"/>
                <w:szCs w:val="20"/>
              </w:rPr>
            </w:pPr>
            <w:r>
              <w:t>65</w:t>
            </w:r>
          </w:p>
        </w:tc>
        <w:tc>
          <w:tcPr>
            <w:tcW w:w="1347" w:type="dxa"/>
            <w:tcBorders>
              <w:top w:val="single" w:sz="4" w:space="0" w:color="auto"/>
              <w:left w:val="single" w:sz="4" w:space="0" w:color="auto"/>
              <w:bottom w:val="single" w:sz="4" w:space="0" w:color="auto"/>
              <w:right w:val="single" w:sz="4" w:space="0" w:color="auto"/>
            </w:tcBorders>
          </w:tcPr>
          <w:p w:rsidR="0027713C" w:rsidRDefault="00F11E7F">
            <w:pPr>
              <w:jc w:val="center"/>
              <w:rPr>
                <w:sz w:val="22"/>
                <w:szCs w:val="20"/>
              </w:rPr>
            </w:pPr>
            <w:r>
              <w:rPr>
                <w:sz w:val="22"/>
                <w:szCs w:val="20"/>
              </w:rPr>
              <w:t>65</w:t>
            </w:r>
          </w:p>
        </w:tc>
        <w:tc>
          <w:tcPr>
            <w:tcW w:w="1290"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27713C" w:rsidRDefault="00AA32FE">
            <w:pPr>
              <w:jc w:val="center"/>
              <w:rPr>
                <w:b/>
                <w:bCs/>
                <w:szCs w:val="20"/>
              </w:rPr>
            </w:pPr>
            <w:r>
              <w:rPr>
                <w:b/>
                <w:bCs/>
              </w:rPr>
              <w:t>all</w:t>
            </w:r>
          </w:p>
        </w:tc>
        <w:tc>
          <w:tcPr>
            <w:tcW w:w="1291"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1</w:t>
            </w:r>
          </w:p>
        </w:tc>
        <w:tc>
          <w:tcPr>
            <w:tcW w:w="1291" w:type="dxa"/>
            <w:tcBorders>
              <w:top w:val="single" w:sz="4" w:space="0" w:color="auto"/>
              <w:left w:val="single" w:sz="4" w:space="0" w:color="auto"/>
              <w:bottom w:val="single" w:sz="4" w:space="0" w:color="auto"/>
              <w:right w:val="single" w:sz="4" w:space="0" w:color="auto"/>
            </w:tcBorders>
          </w:tcPr>
          <w:p w:rsidR="0027713C" w:rsidRDefault="00AA32FE">
            <w:pPr>
              <w:jc w:val="center"/>
              <w:rPr>
                <w:b/>
                <w:bCs/>
                <w:szCs w:val="20"/>
              </w:rPr>
            </w:pPr>
            <w:r>
              <w:rPr>
                <w:b/>
                <w:bCs/>
              </w:rPr>
              <w:t>2</w:t>
            </w:r>
            <w:r w:rsidR="00F11E7F">
              <w:rPr>
                <w:b/>
                <w:bCs/>
              </w:rPr>
              <w:t xml:space="preserve"> (3%)</w:t>
            </w:r>
          </w:p>
        </w:tc>
      </w:tr>
      <w:tr w:rsidR="0027713C" w:rsidRPr="009A6677" w:rsidTr="0070381A">
        <w:tc>
          <w:tcPr>
            <w:tcW w:w="1526" w:type="dxa"/>
            <w:tcBorders>
              <w:top w:val="single" w:sz="4" w:space="0" w:color="auto"/>
              <w:left w:val="single" w:sz="4" w:space="0" w:color="auto"/>
              <w:bottom w:val="single" w:sz="4" w:space="0" w:color="auto"/>
              <w:right w:val="single" w:sz="4" w:space="0" w:color="auto"/>
            </w:tcBorders>
          </w:tcPr>
          <w:p w:rsidR="0027713C" w:rsidRPr="009A6677" w:rsidRDefault="0027713C">
            <w:pPr>
              <w:rPr>
                <w:szCs w:val="20"/>
              </w:rPr>
            </w:pPr>
            <w:r w:rsidRPr="009A6677">
              <w:rPr>
                <w:szCs w:val="20"/>
              </w:rPr>
              <w:t>Total</w:t>
            </w:r>
          </w:p>
        </w:tc>
        <w:tc>
          <w:tcPr>
            <w:tcW w:w="2646" w:type="dxa"/>
            <w:tcBorders>
              <w:top w:val="single" w:sz="4" w:space="0" w:color="auto"/>
              <w:left w:val="single" w:sz="4" w:space="0" w:color="auto"/>
              <w:bottom w:val="single" w:sz="4" w:space="0" w:color="auto"/>
              <w:right w:val="single" w:sz="4" w:space="0" w:color="auto"/>
            </w:tcBorders>
          </w:tcPr>
          <w:p w:rsidR="0027713C" w:rsidRPr="009A6677" w:rsidRDefault="0027713C">
            <w:pPr>
              <w:jc w:val="center"/>
              <w:rPr>
                <w:szCs w:val="20"/>
              </w:rPr>
            </w:pPr>
          </w:p>
        </w:tc>
        <w:tc>
          <w:tcPr>
            <w:tcW w:w="1347" w:type="dxa"/>
            <w:tcBorders>
              <w:top w:val="single" w:sz="4" w:space="0" w:color="auto"/>
              <w:left w:val="single" w:sz="4" w:space="0" w:color="auto"/>
              <w:bottom w:val="single" w:sz="4" w:space="0" w:color="auto"/>
              <w:right w:val="single" w:sz="4" w:space="0" w:color="auto"/>
            </w:tcBorders>
          </w:tcPr>
          <w:p w:rsidR="0027713C" w:rsidRPr="009A6677" w:rsidRDefault="009A6677">
            <w:pPr>
              <w:jc w:val="center"/>
              <w:rPr>
                <w:szCs w:val="20"/>
              </w:rPr>
            </w:pPr>
            <w:r w:rsidRPr="009A6677">
              <w:rPr>
                <w:szCs w:val="20"/>
              </w:rPr>
              <w:t>192</w:t>
            </w:r>
          </w:p>
        </w:tc>
        <w:tc>
          <w:tcPr>
            <w:tcW w:w="1290" w:type="dxa"/>
            <w:tcBorders>
              <w:top w:val="single" w:sz="4" w:space="0" w:color="auto"/>
              <w:left w:val="single" w:sz="4" w:space="0" w:color="auto"/>
              <w:bottom w:val="single" w:sz="4" w:space="0" w:color="auto"/>
              <w:right w:val="single" w:sz="4" w:space="0" w:color="auto"/>
            </w:tcBorders>
          </w:tcPr>
          <w:p w:rsidR="0027713C" w:rsidRPr="009A6677" w:rsidRDefault="009A6677">
            <w:pPr>
              <w:jc w:val="center"/>
              <w:rPr>
                <w:szCs w:val="20"/>
              </w:rPr>
            </w:pPr>
            <w:r w:rsidRPr="009A6677">
              <w:rPr>
                <w:szCs w:val="20"/>
              </w:rPr>
              <w:t>3</w:t>
            </w:r>
          </w:p>
        </w:tc>
        <w:tc>
          <w:tcPr>
            <w:tcW w:w="1291" w:type="dxa"/>
            <w:tcBorders>
              <w:top w:val="single" w:sz="4" w:space="0" w:color="auto"/>
              <w:left w:val="single" w:sz="4" w:space="0" w:color="auto"/>
              <w:bottom w:val="single" w:sz="4" w:space="0" w:color="auto"/>
              <w:right w:val="single" w:sz="4" w:space="0" w:color="auto"/>
            </w:tcBorders>
          </w:tcPr>
          <w:p w:rsidR="0027713C" w:rsidRPr="009A6677" w:rsidRDefault="009A6677" w:rsidP="009A6677">
            <w:pPr>
              <w:jc w:val="center"/>
              <w:rPr>
                <w:b/>
                <w:bCs/>
                <w:szCs w:val="20"/>
              </w:rPr>
            </w:pPr>
            <w:r w:rsidRPr="009A6677">
              <w:rPr>
                <w:b/>
                <w:bCs/>
                <w:szCs w:val="20"/>
              </w:rPr>
              <w:t>122</w:t>
            </w:r>
          </w:p>
        </w:tc>
        <w:tc>
          <w:tcPr>
            <w:tcW w:w="1291" w:type="dxa"/>
            <w:tcBorders>
              <w:top w:val="single" w:sz="4" w:space="0" w:color="auto"/>
              <w:left w:val="single" w:sz="4" w:space="0" w:color="auto"/>
              <w:bottom w:val="single" w:sz="4" w:space="0" w:color="auto"/>
              <w:right w:val="single" w:sz="4" w:space="0" w:color="auto"/>
            </w:tcBorders>
          </w:tcPr>
          <w:p w:rsidR="0027713C" w:rsidRPr="009A6677" w:rsidRDefault="009A6677">
            <w:pPr>
              <w:jc w:val="center"/>
              <w:rPr>
                <w:szCs w:val="20"/>
              </w:rPr>
            </w:pPr>
            <w:r w:rsidRPr="009A6677">
              <w:rPr>
                <w:szCs w:val="20"/>
              </w:rPr>
              <w:t>13</w:t>
            </w:r>
          </w:p>
        </w:tc>
        <w:tc>
          <w:tcPr>
            <w:tcW w:w="1291" w:type="dxa"/>
            <w:tcBorders>
              <w:top w:val="single" w:sz="4" w:space="0" w:color="auto"/>
              <w:left w:val="single" w:sz="4" w:space="0" w:color="auto"/>
              <w:bottom w:val="single" w:sz="4" w:space="0" w:color="auto"/>
              <w:right w:val="single" w:sz="4" w:space="0" w:color="auto"/>
            </w:tcBorders>
          </w:tcPr>
          <w:p w:rsidR="0027713C" w:rsidRPr="009A6677" w:rsidRDefault="00231990">
            <w:pPr>
              <w:jc w:val="center"/>
              <w:rPr>
                <w:b/>
                <w:bCs/>
                <w:szCs w:val="20"/>
              </w:rPr>
            </w:pPr>
            <w:r w:rsidRPr="009A6677">
              <w:rPr>
                <w:b/>
                <w:bCs/>
                <w:szCs w:val="20"/>
              </w:rPr>
              <w:t>48</w:t>
            </w:r>
          </w:p>
        </w:tc>
      </w:tr>
    </w:tbl>
    <w:p w:rsidR="00AA32FE" w:rsidRDefault="00AA32FE" w:rsidP="006322BF">
      <w:pPr>
        <w:spacing w:after="200"/>
        <w:rPr>
          <w:b/>
          <w:bCs/>
        </w:rPr>
      </w:pPr>
    </w:p>
    <w:p w:rsidR="00D80CBE" w:rsidRDefault="007D3C63">
      <w:pPr>
        <w:keepNext/>
        <w:spacing w:after="200"/>
        <w:rPr>
          <w:b/>
          <w:bCs/>
        </w:rPr>
      </w:pPr>
      <w:r w:rsidRPr="007D3C63">
        <w:rPr>
          <w:b/>
          <w:bCs/>
        </w:rPr>
        <w:lastRenderedPageBreak/>
        <w:t xml:space="preserve">Table 6. School of Social Sciences </w:t>
      </w:r>
      <w:r w:rsidR="00E7283D">
        <w:rPr>
          <w:b/>
          <w:bCs/>
        </w:rPr>
        <w:t>u</w:t>
      </w:r>
      <w:r w:rsidR="00E7283D" w:rsidRPr="007D3C63">
        <w:rPr>
          <w:b/>
          <w:bCs/>
        </w:rPr>
        <w:t>ptake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46"/>
        <w:gridCol w:w="1347"/>
        <w:gridCol w:w="1290"/>
        <w:gridCol w:w="1291"/>
        <w:gridCol w:w="1291"/>
        <w:gridCol w:w="1291"/>
      </w:tblGrid>
      <w:tr w:rsidR="0091784F" w:rsidTr="0070381A">
        <w:trPr>
          <w:trHeight w:val="823"/>
        </w:trPr>
        <w:tc>
          <w:tcPr>
            <w:tcW w:w="1526" w:type="dxa"/>
            <w:vMerge w:val="restart"/>
            <w:tcBorders>
              <w:top w:val="single" w:sz="4" w:space="0" w:color="auto"/>
              <w:left w:val="single" w:sz="4" w:space="0" w:color="auto"/>
              <w:right w:val="single" w:sz="4" w:space="0" w:color="auto"/>
            </w:tcBorders>
            <w:vAlign w:val="center"/>
            <w:hideMark/>
          </w:tcPr>
          <w:p w:rsidR="0091784F" w:rsidRDefault="0091784F" w:rsidP="0091784F">
            <w:pPr>
              <w:jc w:val="center"/>
              <w:rPr>
                <w:b/>
                <w:bCs/>
                <w:sz w:val="22"/>
                <w:szCs w:val="20"/>
              </w:rPr>
            </w:pPr>
            <w:r>
              <w:rPr>
                <w:b/>
                <w:bCs/>
                <w:szCs w:val="20"/>
              </w:rPr>
              <w:t>Discipline</w:t>
            </w:r>
          </w:p>
        </w:tc>
        <w:tc>
          <w:tcPr>
            <w:tcW w:w="2646" w:type="dxa"/>
            <w:vMerge w:val="restart"/>
            <w:tcBorders>
              <w:top w:val="single" w:sz="4" w:space="0" w:color="auto"/>
              <w:left w:val="single" w:sz="4" w:space="0" w:color="auto"/>
              <w:right w:val="single" w:sz="4" w:space="0" w:color="auto"/>
            </w:tcBorders>
            <w:vAlign w:val="center"/>
            <w:hideMark/>
          </w:tcPr>
          <w:p w:rsidR="0091784F" w:rsidRDefault="0029472F" w:rsidP="0091784F">
            <w:pPr>
              <w:jc w:val="center"/>
              <w:rPr>
                <w:b/>
                <w:bCs/>
                <w:sz w:val="22"/>
                <w:szCs w:val="20"/>
              </w:rPr>
            </w:pPr>
            <w:r>
              <w:rPr>
                <w:b/>
                <w:bCs/>
                <w:szCs w:val="20"/>
              </w:rPr>
              <w:t>Total</w:t>
            </w:r>
            <w:r w:rsidR="0091784F">
              <w:rPr>
                <w:b/>
                <w:bCs/>
                <w:szCs w:val="20"/>
              </w:rPr>
              <w:t xml:space="preserve"> number of courses (UG, PG, all Semesters)</w:t>
            </w:r>
          </w:p>
        </w:tc>
        <w:tc>
          <w:tcPr>
            <w:tcW w:w="1347" w:type="dxa"/>
            <w:vMerge w:val="restart"/>
            <w:tcBorders>
              <w:top w:val="single" w:sz="4" w:space="0" w:color="auto"/>
              <w:left w:val="single" w:sz="4" w:space="0" w:color="auto"/>
              <w:right w:val="single" w:sz="4" w:space="0" w:color="auto"/>
            </w:tcBorders>
            <w:vAlign w:val="center"/>
            <w:hideMark/>
          </w:tcPr>
          <w:p w:rsidR="0091784F" w:rsidRDefault="00875C1D" w:rsidP="00875C1D">
            <w:pPr>
              <w:jc w:val="center"/>
              <w:rPr>
                <w:b/>
                <w:bCs/>
                <w:sz w:val="22"/>
                <w:szCs w:val="20"/>
              </w:rPr>
            </w:pPr>
            <w:r>
              <w:rPr>
                <w:b/>
                <w:bCs/>
                <w:szCs w:val="20"/>
              </w:rPr>
              <w:t>Courses a</w:t>
            </w:r>
            <w:r w:rsidR="0091784F">
              <w:rPr>
                <w:b/>
                <w:bCs/>
                <w:szCs w:val="20"/>
              </w:rPr>
              <w:t>ssessed by at least one element of coursework</w:t>
            </w:r>
          </w:p>
        </w:tc>
        <w:tc>
          <w:tcPr>
            <w:tcW w:w="2581" w:type="dxa"/>
            <w:gridSpan w:val="2"/>
            <w:tcBorders>
              <w:top w:val="single" w:sz="4" w:space="0" w:color="auto"/>
              <w:left w:val="single" w:sz="4" w:space="0" w:color="auto"/>
              <w:bottom w:val="single" w:sz="4" w:space="0" w:color="auto"/>
              <w:right w:val="single" w:sz="4" w:space="0" w:color="auto"/>
            </w:tcBorders>
            <w:vAlign w:val="center"/>
            <w:hideMark/>
          </w:tcPr>
          <w:p w:rsidR="0091784F" w:rsidRDefault="0091784F" w:rsidP="0091784F">
            <w:pPr>
              <w:jc w:val="center"/>
              <w:rPr>
                <w:b/>
                <w:bCs/>
                <w:sz w:val="22"/>
                <w:szCs w:val="20"/>
              </w:rPr>
            </w:pPr>
            <w:r>
              <w:rPr>
                <w:b/>
                <w:bCs/>
                <w:szCs w:val="20"/>
              </w:rPr>
              <w:t>Number of units using Turnitin</w:t>
            </w:r>
          </w:p>
        </w:tc>
        <w:tc>
          <w:tcPr>
            <w:tcW w:w="2582" w:type="dxa"/>
            <w:gridSpan w:val="2"/>
            <w:tcBorders>
              <w:top w:val="single" w:sz="4" w:space="0" w:color="auto"/>
              <w:left w:val="single" w:sz="4" w:space="0" w:color="auto"/>
              <w:bottom w:val="single" w:sz="4" w:space="0" w:color="auto"/>
              <w:right w:val="single" w:sz="4" w:space="0" w:color="auto"/>
            </w:tcBorders>
            <w:vAlign w:val="center"/>
            <w:hideMark/>
          </w:tcPr>
          <w:p w:rsidR="0091784F" w:rsidRDefault="0091784F" w:rsidP="0091784F">
            <w:pPr>
              <w:jc w:val="center"/>
              <w:rPr>
                <w:b/>
                <w:bCs/>
                <w:sz w:val="22"/>
                <w:szCs w:val="20"/>
              </w:rPr>
            </w:pPr>
            <w:r>
              <w:rPr>
                <w:b/>
                <w:bCs/>
                <w:szCs w:val="20"/>
              </w:rPr>
              <w:t>Number of units using Grademark</w:t>
            </w:r>
          </w:p>
        </w:tc>
      </w:tr>
      <w:tr w:rsidR="0091784F" w:rsidTr="0070381A">
        <w:trPr>
          <w:trHeight w:val="693"/>
        </w:trPr>
        <w:tc>
          <w:tcPr>
            <w:tcW w:w="1526" w:type="dxa"/>
            <w:vMerge/>
            <w:tcBorders>
              <w:left w:val="single" w:sz="4" w:space="0" w:color="auto"/>
              <w:bottom w:val="single" w:sz="4" w:space="0" w:color="auto"/>
              <w:right w:val="single" w:sz="4" w:space="0" w:color="auto"/>
            </w:tcBorders>
            <w:vAlign w:val="center"/>
          </w:tcPr>
          <w:p w:rsidR="0091784F" w:rsidRDefault="0091784F" w:rsidP="0091784F">
            <w:pPr>
              <w:jc w:val="center"/>
              <w:rPr>
                <w:sz w:val="22"/>
                <w:szCs w:val="20"/>
              </w:rPr>
            </w:pPr>
          </w:p>
        </w:tc>
        <w:tc>
          <w:tcPr>
            <w:tcW w:w="2646" w:type="dxa"/>
            <w:vMerge/>
            <w:tcBorders>
              <w:left w:val="single" w:sz="4" w:space="0" w:color="auto"/>
              <w:bottom w:val="single" w:sz="4" w:space="0" w:color="auto"/>
              <w:right w:val="single" w:sz="4" w:space="0" w:color="auto"/>
            </w:tcBorders>
            <w:vAlign w:val="center"/>
          </w:tcPr>
          <w:p w:rsidR="0091784F" w:rsidRDefault="0091784F" w:rsidP="0091784F">
            <w:pPr>
              <w:jc w:val="center"/>
              <w:rPr>
                <w:sz w:val="22"/>
                <w:szCs w:val="20"/>
              </w:rPr>
            </w:pPr>
          </w:p>
        </w:tc>
        <w:tc>
          <w:tcPr>
            <w:tcW w:w="1347" w:type="dxa"/>
            <w:vMerge/>
            <w:tcBorders>
              <w:left w:val="single" w:sz="4" w:space="0" w:color="auto"/>
              <w:bottom w:val="single" w:sz="4" w:space="0" w:color="auto"/>
              <w:right w:val="single" w:sz="4" w:space="0" w:color="auto"/>
            </w:tcBorders>
            <w:vAlign w:val="center"/>
          </w:tcPr>
          <w:p w:rsidR="0091784F" w:rsidRDefault="0091784F" w:rsidP="0091784F">
            <w:pPr>
              <w:jc w:val="center"/>
              <w:rPr>
                <w:sz w:val="22"/>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rsidR="0091784F" w:rsidRDefault="0091784F" w:rsidP="0091784F">
            <w:pPr>
              <w:jc w:val="center"/>
              <w:rPr>
                <w:b/>
                <w:bCs/>
                <w:szCs w:val="20"/>
              </w:rPr>
            </w:pPr>
            <w:r>
              <w:rPr>
                <w:b/>
                <w:bCs/>
                <w:szCs w:val="20"/>
              </w:rPr>
              <w:t>Absolute</w:t>
            </w:r>
          </w:p>
          <w:p w:rsidR="0091784F" w:rsidRDefault="0091784F" w:rsidP="0091784F">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91784F" w:rsidRDefault="0091784F" w:rsidP="0091784F">
            <w:pPr>
              <w:jc w:val="center"/>
              <w:rPr>
                <w:b/>
                <w:bCs/>
                <w:szCs w:val="20"/>
              </w:rPr>
            </w:pPr>
            <w:r>
              <w:rPr>
                <w:b/>
                <w:bCs/>
                <w:szCs w:val="20"/>
              </w:rPr>
              <w:t>Absolute (%)</w:t>
            </w:r>
          </w:p>
          <w:p w:rsidR="00496464" w:rsidRPr="00BA6C22" w:rsidRDefault="00496464" w:rsidP="0091784F">
            <w:pPr>
              <w:jc w:val="center"/>
              <w:rPr>
                <w:b/>
                <w:bCs/>
                <w:szCs w:val="20"/>
              </w:rPr>
            </w:pPr>
            <w:r>
              <w:rPr>
                <w:b/>
                <w:bCs/>
                <w:szCs w:val="20"/>
              </w:rPr>
              <w:t>2012-13</w:t>
            </w:r>
          </w:p>
        </w:tc>
        <w:tc>
          <w:tcPr>
            <w:tcW w:w="1291" w:type="dxa"/>
            <w:tcBorders>
              <w:top w:val="single" w:sz="4" w:space="0" w:color="auto"/>
              <w:left w:val="single" w:sz="4" w:space="0" w:color="auto"/>
              <w:bottom w:val="single" w:sz="4" w:space="0" w:color="auto"/>
              <w:right w:val="single" w:sz="4" w:space="0" w:color="auto"/>
            </w:tcBorders>
            <w:vAlign w:val="center"/>
            <w:hideMark/>
          </w:tcPr>
          <w:p w:rsidR="0091784F" w:rsidRDefault="0091784F" w:rsidP="0091784F">
            <w:pPr>
              <w:jc w:val="center"/>
              <w:rPr>
                <w:b/>
                <w:bCs/>
                <w:szCs w:val="20"/>
              </w:rPr>
            </w:pPr>
            <w:r>
              <w:rPr>
                <w:b/>
                <w:bCs/>
                <w:szCs w:val="20"/>
              </w:rPr>
              <w:t>Absolute</w:t>
            </w:r>
          </w:p>
          <w:p w:rsidR="0091784F" w:rsidRDefault="0091784F" w:rsidP="0091784F">
            <w:pPr>
              <w:jc w:val="center"/>
              <w:rPr>
                <w:b/>
                <w:bCs/>
                <w:sz w:val="22"/>
                <w:szCs w:val="20"/>
              </w:rPr>
            </w:pPr>
            <w:r>
              <w:rPr>
                <w:b/>
                <w:bCs/>
                <w:szCs w:val="20"/>
              </w:rPr>
              <w:t>2011-12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91784F" w:rsidRDefault="0091784F" w:rsidP="00973596">
            <w:pPr>
              <w:jc w:val="center"/>
              <w:rPr>
                <w:b/>
                <w:bCs/>
                <w:szCs w:val="20"/>
              </w:rPr>
            </w:pPr>
            <w:r>
              <w:rPr>
                <w:b/>
                <w:bCs/>
                <w:szCs w:val="20"/>
              </w:rPr>
              <w:t>Absolute (%)</w:t>
            </w:r>
          </w:p>
          <w:p w:rsidR="00496464" w:rsidRPr="00973596" w:rsidRDefault="00496464" w:rsidP="00973596">
            <w:pPr>
              <w:jc w:val="center"/>
              <w:rPr>
                <w:b/>
                <w:bCs/>
                <w:szCs w:val="20"/>
              </w:rPr>
            </w:pPr>
            <w:r>
              <w:rPr>
                <w:b/>
                <w:bCs/>
                <w:szCs w:val="20"/>
              </w:rPr>
              <w:t>2012-13</w:t>
            </w:r>
          </w:p>
        </w:tc>
      </w:tr>
      <w:tr w:rsidR="0027713C" w:rsidTr="0070381A">
        <w:tc>
          <w:tcPr>
            <w:tcW w:w="1526" w:type="dxa"/>
            <w:tcBorders>
              <w:top w:val="single" w:sz="4" w:space="0" w:color="auto"/>
              <w:left w:val="single" w:sz="4" w:space="0" w:color="auto"/>
              <w:bottom w:val="single" w:sz="4" w:space="0" w:color="auto"/>
              <w:right w:val="single" w:sz="4" w:space="0" w:color="auto"/>
            </w:tcBorders>
          </w:tcPr>
          <w:p w:rsidR="0027713C" w:rsidRDefault="00837807">
            <w:pPr>
              <w:rPr>
                <w:sz w:val="22"/>
                <w:szCs w:val="20"/>
              </w:rPr>
            </w:pPr>
            <w:r>
              <w:t>ECON</w:t>
            </w:r>
          </w:p>
        </w:tc>
        <w:tc>
          <w:tcPr>
            <w:tcW w:w="2646" w:type="dxa"/>
            <w:tcBorders>
              <w:top w:val="single" w:sz="4" w:space="0" w:color="auto"/>
              <w:left w:val="single" w:sz="4" w:space="0" w:color="auto"/>
              <w:bottom w:val="single" w:sz="4" w:space="0" w:color="auto"/>
              <w:right w:val="single" w:sz="4" w:space="0" w:color="auto"/>
            </w:tcBorders>
          </w:tcPr>
          <w:p w:rsidR="0027713C" w:rsidRDefault="00837807">
            <w:pPr>
              <w:jc w:val="center"/>
              <w:rPr>
                <w:sz w:val="22"/>
                <w:szCs w:val="20"/>
              </w:rPr>
            </w:pPr>
            <w:r>
              <w:t>114</w:t>
            </w:r>
          </w:p>
        </w:tc>
        <w:tc>
          <w:tcPr>
            <w:tcW w:w="1347" w:type="dxa"/>
            <w:tcBorders>
              <w:top w:val="single" w:sz="4" w:space="0" w:color="auto"/>
              <w:left w:val="single" w:sz="4" w:space="0" w:color="auto"/>
              <w:bottom w:val="single" w:sz="4" w:space="0" w:color="auto"/>
              <w:right w:val="single" w:sz="4" w:space="0" w:color="auto"/>
            </w:tcBorders>
          </w:tcPr>
          <w:p w:rsidR="0027713C" w:rsidRDefault="00050D49">
            <w:pPr>
              <w:jc w:val="center"/>
              <w:rPr>
                <w:sz w:val="22"/>
                <w:szCs w:val="20"/>
              </w:rPr>
            </w:pPr>
            <w:r>
              <w:rPr>
                <w:sz w:val="22"/>
                <w:szCs w:val="20"/>
              </w:rPr>
              <w:t>104</w:t>
            </w:r>
          </w:p>
        </w:tc>
        <w:tc>
          <w:tcPr>
            <w:tcW w:w="1290"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4</w:t>
            </w:r>
          </w:p>
        </w:tc>
        <w:tc>
          <w:tcPr>
            <w:tcW w:w="1291" w:type="dxa"/>
            <w:tcBorders>
              <w:top w:val="single" w:sz="4" w:space="0" w:color="auto"/>
              <w:left w:val="single" w:sz="4" w:space="0" w:color="auto"/>
              <w:bottom w:val="single" w:sz="4" w:space="0" w:color="auto"/>
              <w:right w:val="single" w:sz="4" w:space="0" w:color="auto"/>
            </w:tcBorders>
          </w:tcPr>
          <w:p w:rsidR="0027713C" w:rsidRDefault="00AA32FE">
            <w:pPr>
              <w:jc w:val="center"/>
              <w:rPr>
                <w:b/>
                <w:bCs/>
                <w:szCs w:val="20"/>
              </w:rPr>
            </w:pPr>
            <w:r>
              <w:rPr>
                <w:b/>
                <w:bCs/>
              </w:rPr>
              <w:t>11</w:t>
            </w:r>
            <w:r w:rsidR="004D2F2C">
              <w:rPr>
                <w:b/>
                <w:bCs/>
              </w:rPr>
              <w:t xml:space="preserve"> </w:t>
            </w:r>
            <w:r w:rsidR="00050D49">
              <w:rPr>
                <w:b/>
                <w:bCs/>
              </w:rPr>
              <w:t>(11%)</w:t>
            </w:r>
          </w:p>
        </w:tc>
        <w:tc>
          <w:tcPr>
            <w:tcW w:w="1291" w:type="dxa"/>
            <w:tcBorders>
              <w:top w:val="single" w:sz="4" w:space="0" w:color="auto"/>
              <w:left w:val="single" w:sz="4" w:space="0" w:color="auto"/>
              <w:bottom w:val="single" w:sz="4" w:space="0" w:color="auto"/>
              <w:right w:val="single" w:sz="4" w:space="0" w:color="auto"/>
            </w:tcBorders>
          </w:tcPr>
          <w:p w:rsidR="0027713C" w:rsidRPr="005A09A2" w:rsidRDefault="006322BF">
            <w:pPr>
              <w:jc w:val="center"/>
              <w:rPr>
                <w:szCs w:val="20"/>
              </w:rPr>
            </w:pPr>
            <w:r w:rsidRPr="005A09A2">
              <w:rPr>
                <w:szCs w:val="20"/>
              </w:rPr>
              <w:t>3</w:t>
            </w:r>
          </w:p>
        </w:tc>
        <w:tc>
          <w:tcPr>
            <w:tcW w:w="1291" w:type="dxa"/>
            <w:tcBorders>
              <w:top w:val="single" w:sz="4" w:space="0" w:color="auto"/>
              <w:left w:val="single" w:sz="4" w:space="0" w:color="auto"/>
              <w:bottom w:val="single" w:sz="4" w:space="0" w:color="auto"/>
              <w:right w:val="single" w:sz="4" w:space="0" w:color="auto"/>
            </w:tcBorders>
          </w:tcPr>
          <w:p w:rsidR="0027713C" w:rsidRDefault="00AA32FE">
            <w:pPr>
              <w:jc w:val="center"/>
              <w:rPr>
                <w:b/>
                <w:bCs/>
                <w:szCs w:val="20"/>
              </w:rPr>
            </w:pPr>
            <w:r>
              <w:rPr>
                <w:b/>
                <w:bCs/>
                <w:szCs w:val="20"/>
              </w:rPr>
              <w:t>7</w:t>
            </w:r>
            <w:r w:rsidR="00050D49">
              <w:rPr>
                <w:b/>
                <w:bCs/>
                <w:szCs w:val="20"/>
              </w:rPr>
              <w:t>(7%)</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pPr>
              <w:rPr>
                <w:sz w:val="22"/>
                <w:szCs w:val="20"/>
              </w:rPr>
            </w:pPr>
            <w:r>
              <w:t>PHIL</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rPr>
                <w:sz w:val="22"/>
                <w:szCs w:val="20"/>
              </w:rPr>
            </w:pPr>
            <w:r>
              <w:t>40</w:t>
            </w:r>
          </w:p>
        </w:tc>
        <w:tc>
          <w:tcPr>
            <w:tcW w:w="1347" w:type="dxa"/>
            <w:tcBorders>
              <w:top w:val="single" w:sz="4" w:space="0" w:color="auto"/>
              <w:left w:val="single" w:sz="4" w:space="0" w:color="auto"/>
              <w:bottom w:val="single" w:sz="4" w:space="0" w:color="auto"/>
              <w:right w:val="single" w:sz="4" w:space="0" w:color="auto"/>
            </w:tcBorders>
          </w:tcPr>
          <w:p w:rsidR="00837807" w:rsidRDefault="00050D49">
            <w:pPr>
              <w:jc w:val="center"/>
              <w:rPr>
                <w:sz w:val="22"/>
                <w:szCs w:val="20"/>
              </w:rPr>
            </w:pPr>
            <w:r>
              <w:rPr>
                <w:sz w:val="22"/>
                <w:szCs w:val="20"/>
              </w:rPr>
              <w:t>38</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11</w:t>
            </w:r>
          </w:p>
        </w:tc>
        <w:tc>
          <w:tcPr>
            <w:tcW w:w="1291" w:type="dxa"/>
            <w:tcBorders>
              <w:top w:val="single" w:sz="4" w:space="0" w:color="auto"/>
              <w:left w:val="single" w:sz="4" w:space="0" w:color="auto"/>
              <w:bottom w:val="single" w:sz="4" w:space="0" w:color="auto"/>
              <w:right w:val="single" w:sz="4" w:space="0" w:color="auto"/>
            </w:tcBorders>
          </w:tcPr>
          <w:p w:rsidR="00837807" w:rsidRDefault="00050D49">
            <w:pPr>
              <w:jc w:val="center"/>
              <w:rPr>
                <w:b/>
                <w:bCs/>
                <w:szCs w:val="20"/>
              </w:rPr>
            </w:pPr>
            <w:r>
              <w:rPr>
                <w:b/>
                <w:bCs/>
              </w:rPr>
              <w:t>all</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2</w:t>
            </w:r>
          </w:p>
        </w:tc>
        <w:tc>
          <w:tcPr>
            <w:tcW w:w="1291" w:type="dxa"/>
            <w:tcBorders>
              <w:top w:val="single" w:sz="4" w:space="0" w:color="auto"/>
              <w:left w:val="single" w:sz="4" w:space="0" w:color="auto"/>
              <w:bottom w:val="single" w:sz="4" w:space="0" w:color="auto"/>
              <w:right w:val="single" w:sz="4" w:space="0" w:color="auto"/>
            </w:tcBorders>
          </w:tcPr>
          <w:p w:rsidR="00837807" w:rsidRDefault="00AA32FE">
            <w:pPr>
              <w:jc w:val="center"/>
              <w:rPr>
                <w:b/>
                <w:bCs/>
                <w:szCs w:val="20"/>
              </w:rPr>
            </w:pPr>
            <w:r>
              <w:rPr>
                <w:b/>
                <w:bCs/>
                <w:szCs w:val="20"/>
              </w:rPr>
              <w:t>6</w:t>
            </w:r>
            <w:r w:rsidR="00050D49">
              <w:rPr>
                <w:b/>
                <w:bCs/>
                <w:szCs w:val="20"/>
              </w:rPr>
              <w:t>(5%)</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r>
              <w:t>POEC</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pPr>
            <w:r>
              <w:t>3</w:t>
            </w:r>
          </w:p>
        </w:tc>
        <w:tc>
          <w:tcPr>
            <w:tcW w:w="1347" w:type="dxa"/>
            <w:tcBorders>
              <w:top w:val="single" w:sz="4" w:space="0" w:color="auto"/>
              <w:left w:val="single" w:sz="4" w:space="0" w:color="auto"/>
              <w:bottom w:val="single" w:sz="4" w:space="0" w:color="auto"/>
              <w:right w:val="single" w:sz="4" w:space="0" w:color="auto"/>
            </w:tcBorders>
          </w:tcPr>
          <w:p w:rsidR="00837807" w:rsidRDefault="0029472F">
            <w:pPr>
              <w:jc w:val="center"/>
              <w:rPr>
                <w:sz w:val="22"/>
                <w:szCs w:val="20"/>
              </w:rPr>
            </w:pPr>
            <w:r>
              <w:rPr>
                <w:sz w:val="22"/>
                <w:szCs w:val="20"/>
              </w:rPr>
              <w:t>?</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1</w:t>
            </w:r>
          </w:p>
        </w:tc>
        <w:tc>
          <w:tcPr>
            <w:tcW w:w="1291" w:type="dxa"/>
            <w:tcBorders>
              <w:top w:val="single" w:sz="4" w:space="0" w:color="auto"/>
              <w:left w:val="single" w:sz="4" w:space="0" w:color="auto"/>
              <w:bottom w:val="single" w:sz="4" w:space="0" w:color="auto"/>
              <w:right w:val="single" w:sz="4" w:space="0" w:color="auto"/>
            </w:tcBorders>
          </w:tcPr>
          <w:p w:rsidR="00837807" w:rsidRDefault="00050D49">
            <w:pPr>
              <w:jc w:val="center"/>
              <w:rPr>
                <w:b/>
                <w:bCs/>
                <w:szCs w:val="20"/>
              </w:rPr>
            </w:pPr>
            <w:r>
              <w:rPr>
                <w:b/>
                <w:bCs/>
              </w:rPr>
              <w:t>3(100%)</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837807" w:rsidRDefault="00837807">
            <w:pPr>
              <w:jc w:val="center"/>
              <w:rPr>
                <w:b/>
                <w:bCs/>
                <w:szCs w:val="20"/>
              </w:rPr>
            </w:pPr>
            <w:r>
              <w:rPr>
                <w:b/>
                <w:bCs/>
                <w:szCs w:val="20"/>
              </w:rPr>
              <w:t>1</w:t>
            </w:r>
            <w:r w:rsidR="00050D49">
              <w:rPr>
                <w:b/>
                <w:bCs/>
                <w:szCs w:val="20"/>
              </w:rPr>
              <w:t>(</w:t>
            </w:r>
            <w:r w:rsidR="00050D49" w:rsidRPr="00A47902">
              <w:rPr>
                <w:b/>
                <w:bCs/>
                <w:i/>
                <w:iCs/>
                <w:szCs w:val="20"/>
              </w:rPr>
              <w:t>33%</w:t>
            </w:r>
            <w:r w:rsidR="00050D49">
              <w:rPr>
                <w:b/>
                <w:bCs/>
                <w:szCs w:val="20"/>
              </w:rPr>
              <w:t>)</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r>
              <w:t>POLI</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pPr>
            <w:r>
              <w:t>83</w:t>
            </w:r>
          </w:p>
        </w:tc>
        <w:tc>
          <w:tcPr>
            <w:tcW w:w="1347" w:type="dxa"/>
            <w:tcBorders>
              <w:top w:val="single" w:sz="4" w:space="0" w:color="auto"/>
              <w:left w:val="single" w:sz="4" w:space="0" w:color="auto"/>
              <w:bottom w:val="single" w:sz="4" w:space="0" w:color="auto"/>
              <w:right w:val="single" w:sz="4" w:space="0" w:color="auto"/>
            </w:tcBorders>
          </w:tcPr>
          <w:p w:rsidR="00837807" w:rsidRDefault="0029472F">
            <w:pPr>
              <w:jc w:val="center"/>
              <w:rPr>
                <w:sz w:val="22"/>
                <w:szCs w:val="20"/>
              </w:rPr>
            </w:pPr>
            <w:r>
              <w:rPr>
                <w:sz w:val="22"/>
                <w:szCs w:val="20"/>
              </w:rPr>
              <w:t>?</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76</w:t>
            </w:r>
          </w:p>
        </w:tc>
        <w:tc>
          <w:tcPr>
            <w:tcW w:w="1291" w:type="dxa"/>
            <w:tcBorders>
              <w:top w:val="single" w:sz="4" w:space="0" w:color="auto"/>
              <w:left w:val="single" w:sz="4" w:space="0" w:color="auto"/>
              <w:bottom w:val="single" w:sz="4" w:space="0" w:color="auto"/>
              <w:right w:val="single" w:sz="4" w:space="0" w:color="auto"/>
            </w:tcBorders>
          </w:tcPr>
          <w:p w:rsidR="00837807" w:rsidRDefault="00050D49">
            <w:pPr>
              <w:jc w:val="center"/>
              <w:rPr>
                <w:b/>
                <w:bCs/>
                <w:szCs w:val="20"/>
              </w:rPr>
            </w:pPr>
            <w:r>
              <w:rPr>
                <w:b/>
                <w:bCs/>
              </w:rPr>
              <w:t>all</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4</w:t>
            </w:r>
          </w:p>
        </w:tc>
        <w:tc>
          <w:tcPr>
            <w:tcW w:w="1291" w:type="dxa"/>
            <w:tcBorders>
              <w:top w:val="single" w:sz="4" w:space="0" w:color="auto"/>
              <w:left w:val="single" w:sz="4" w:space="0" w:color="auto"/>
              <w:bottom w:val="single" w:sz="4" w:space="0" w:color="auto"/>
              <w:right w:val="single" w:sz="4" w:space="0" w:color="auto"/>
            </w:tcBorders>
          </w:tcPr>
          <w:p w:rsidR="00837807" w:rsidRDefault="005A6BE3" w:rsidP="005A6BE3">
            <w:pPr>
              <w:jc w:val="center"/>
              <w:rPr>
                <w:b/>
                <w:bCs/>
                <w:szCs w:val="20"/>
              </w:rPr>
            </w:pPr>
            <w:r>
              <w:rPr>
                <w:b/>
                <w:bCs/>
                <w:szCs w:val="20"/>
              </w:rPr>
              <w:t>5</w:t>
            </w:r>
            <w:r w:rsidR="00050D49">
              <w:rPr>
                <w:b/>
                <w:bCs/>
                <w:szCs w:val="20"/>
              </w:rPr>
              <w:t>(</w:t>
            </w:r>
            <w:r>
              <w:rPr>
                <w:b/>
                <w:bCs/>
                <w:i/>
                <w:iCs/>
                <w:szCs w:val="20"/>
              </w:rPr>
              <w:t>6</w:t>
            </w:r>
            <w:r w:rsidR="00050D49" w:rsidRPr="00A47902">
              <w:rPr>
                <w:b/>
                <w:bCs/>
                <w:i/>
                <w:iCs/>
                <w:szCs w:val="20"/>
              </w:rPr>
              <w:t>%)</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r>
              <w:t>SOAN</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pPr>
            <w:r>
              <w:t>64</w:t>
            </w:r>
          </w:p>
        </w:tc>
        <w:tc>
          <w:tcPr>
            <w:tcW w:w="1347" w:type="dxa"/>
            <w:tcBorders>
              <w:top w:val="single" w:sz="4" w:space="0" w:color="auto"/>
              <w:left w:val="single" w:sz="4" w:space="0" w:color="auto"/>
              <w:bottom w:val="single" w:sz="4" w:space="0" w:color="auto"/>
              <w:right w:val="single" w:sz="4" w:space="0" w:color="auto"/>
            </w:tcBorders>
          </w:tcPr>
          <w:p w:rsidR="00837807" w:rsidRDefault="0029472F">
            <w:pPr>
              <w:jc w:val="center"/>
              <w:rPr>
                <w:sz w:val="22"/>
                <w:szCs w:val="20"/>
              </w:rPr>
            </w:pPr>
            <w:r>
              <w:rPr>
                <w:sz w:val="22"/>
                <w:szCs w:val="20"/>
              </w:rPr>
              <w:t>?</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9</w:t>
            </w:r>
          </w:p>
        </w:tc>
        <w:tc>
          <w:tcPr>
            <w:tcW w:w="1291" w:type="dxa"/>
            <w:tcBorders>
              <w:top w:val="single" w:sz="4" w:space="0" w:color="auto"/>
              <w:left w:val="single" w:sz="4" w:space="0" w:color="auto"/>
              <w:bottom w:val="single" w:sz="4" w:space="0" w:color="auto"/>
              <w:right w:val="single" w:sz="4" w:space="0" w:color="auto"/>
            </w:tcBorders>
          </w:tcPr>
          <w:p w:rsidR="00837807" w:rsidRDefault="00837807">
            <w:pPr>
              <w:jc w:val="center"/>
              <w:rPr>
                <w:b/>
                <w:bCs/>
                <w:szCs w:val="20"/>
              </w:rPr>
            </w:pPr>
            <w:r w:rsidRPr="00147C98">
              <w:rPr>
                <w:b/>
                <w:bCs/>
              </w:rPr>
              <w:t>5</w:t>
            </w:r>
            <w:r w:rsidR="0053634A">
              <w:rPr>
                <w:b/>
                <w:bCs/>
              </w:rPr>
              <w:t>(</w:t>
            </w:r>
            <w:r w:rsidR="0053634A" w:rsidRPr="0053634A">
              <w:rPr>
                <w:b/>
                <w:bCs/>
                <w:i/>
                <w:iCs/>
              </w:rPr>
              <w:t>8%</w:t>
            </w:r>
            <w:r w:rsidR="0053634A">
              <w:rPr>
                <w:b/>
                <w:bCs/>
              </w:rPr>
              <w:t>)</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5</w:t>
            </w:r>
          </w:p>
        </w:tc>
        <w:tc>
          <w:tcPr>
            <w:tcW w:w="1291" w:type="dxa"/>
            <w:tcBorders>
              <w:top w:val="single" w:sz="4" w:space="0" w:color="auto"/>
              <w:left w:val="single" w:sz="4" w:space="0" w:color="auto"/>
              <w:bottom w:val="single" w:sz="4" w:space="0" w:color="auto"/>
              <w:right w:val="single" w:sz="4" w:space="0" w:color="auto"/>
            </w:tcBorders>
          </w:tcPr>
          <w:p w:rsidR="00837807" w:rsidRDefault="00837807">
            <w:pPr>
              <w:jc w:val="center"/>
              <w:rPr>
                <w:b/>
                <w:bCs/>
                <w:szCs w:val="20"/>
              </w:rPr>
            </w:pPr>
            <w:r>
              <w:rPr>
                <w:b/>
                <w:bCs/>
                <w:szCs w:val="20"/>
              </w:rPr>
              <w:t>3</w:t>
            </w:r>
            <w:r w:rsidR="0053634A">
              <w:rPr>
                <w:b/>
                <w:bCs/>
                <w:szCs w:val="20"/>
              </w:rPr>
              <w:t>(</w:t>
            </w:r>
            <w:r w:rsidR="0053634A" w:rsidRPr="0053634A">
              <w:rPr>
                <w:b/>
                <w:bCs/>
                <w:i/>
                <w:iCs/>
                <w:szCs w:val="20"/>
              </w:rPr>
              <w:t>5%</w:t>
            </w:r>
            <w:r w:rsidR="0053634A">
              <w:rPr>
                <w:b/>
                <w:bCs/>
                <w:szCs w:val="20"/>
              </w:rPr>
              <w:t>)</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r>
              <w:t>SOCH</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pPr>
            <w:r>
              <w:t>4</w:t>
            </w:r>
          </w:p>
        </w:tc>
        <w:tc>
          <w:tcPr>
            <w:tcW w:w="1347" w:type="dxa"/>
            <w:tcBorders>
              <w:top w:val="single" w:sz="4" w:space="0" w:color="auto"/>
              <w:left w:val="single" w:sz="4" w:space="0" w:color="auto"/>
              <w:bottom w:val="single" w:sz="4" w:space="0" w:color="auto"/>
              <w:right w:val="single" w:sz="4" w:space="0" w:color="auto"/>
            </w:tcBorders>
          </w:tcPr>
          <w:p w:rsidR="00837807" w:rsidRDefault="0053634A">
            <w:pPr>
              <w:jc w:val="center"/>
              <w:rPr>
                <w:sz w:val="22"/>
                <w:szCs w:val="20"/>
              </w:rPr>
            </w:pPr>
            <w:r>
              <w:rPr>
                <w:sz w:val="22"/>
                <w:szCs w:val="20"/>
              </w:rPr>
              <w:t>4</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837807" w:rsidRDefault="00C72009">
            <w:pPr>
              <w:jc w:val="center"/>
              <w:rPr>
                <w:b/>
                <w:bCs/>
                <w:szCs w:val="20"/>
              </w:rPr>
            </w:pPr>
            <w:r>
              <w:rPr>
                <w:b/>
                <w:bCs/>
              </w:rPr>
              <w:t>4</w:t>
            </w:r>
            <w:r w:rsidR="0053634A">
              <w:rPr>
                <w:b/>
                <w:bCs/>
              </w:rPr>
              <w:t>(100%)</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837807" w:rsidRDefault="00C72009">
            <w:pPr>
              <w:jc w:val="center"/>
              <w:rPr>
                <w:b/>
                <w:bCs/>
                <w:szCs w:val="20"/>
              </w:rPr>
            </w:pPr>
            <w:r>
              <w:rPr>
                <w:b/>
                <w:bCs/>
                <w:szCs w:val="20"/>
              </w:rPr>
              <w:t>1</w:t>
            </w:r>
            <w:r w:rsidR="0053634A">
              <w:rPr>
                <w:b/>
                <w:bCs/>
                <w:szCs w:val="20"/>
              </w:rPr>
              <w:t>(25%)</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r>
              <w:t>SOCS</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pPr>
            <w:r>
              <w:t>7</w:t>
            </w:r>
          </w:p>
        </w:tc>
        <w:tc>
          <w:tcPr>
            <w:tcW w:w="1347" w:type="dxa"/>
            <w:tcBorders>
              <w:top w:val="single" w:sz="4" w:space="0" w:color="auto"/>
              <w:left w:val="single" w:sz="4" w:space="0" w:color="auto"/>
              <w:bottom w:val="single" w:sz="4" w:space="0" w:color="auto"/>
              <w:right w:val="single" w:sz="4" w:space="0" w:color="auto"/>
            </w:tcBorders>
          </w:tcPr>
          <w:p w:rsidR="00837807" w:rsidRDefault="0029472F">
            <w:pPr>
              <w:jc w:val="center"/>
              <w:rPr>
                <w:sz w:val="22"/>
                <w:szCs w:val="20"/>
              </w:rPr>
            </w:pPr>
            <w:r>
              <w:rPr>
                <w:sz w:val="22"/>
                <w:szCs w:val="20"/>
              </w:rPr>
              <w:t>?</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4D2F2C">
            <w:pPr>
              <w:jc w:val="center"/>
              <w:rPr>
                <w:szCs w:val="20"/>
              </w:rPr>
            </w:pPr>
            <w:r w:rsidRPr="005A09A2">
              <w:rPr>
                <w:szCs w:val="20"/>
              </w:rPr>
              <w:t>3</w:t>
            </w:r>
          </w:p>
        </w:tc>
        <w:tc>
          <w:tcPr>
            <w:tcW w:w="1291" w:type="dxa"/>
            <w:tcBorders>
              <w:top w:val="single" w:sz="4" w:space="0" w:color="auto"/>
              <w:left w:val="single" w:sz="4" w:space="0" w:color="auto"/>
              <w:bottom w:val="single" w:sz="4" w:space="0" w:color="auto"/>
              <w:right w:val="single" w:sz="4" w:space="0" w:color="auto"/>
            </w:tcBorders>
          </w:tcPr>
          <w:p w:rsidR="00837807" w:rsidRDefault="004D2F2C">
            <w:pPr>
              <w:jc w:val="center"/>
              <w:rPr>
                <w:b/>
                <w:bCs/>
                <w:szCs w:val="20"/>
              </w:rPr>
            </w:pPr>
            <w:r>
              <w:rPr>
                <w:b/>
                <w:bCs/>
              </w:rPr>
              <w:t>3</w:t>
            </w:r>
            <w:r w:rsidR="0053634A">
              <w:rPr>
                <w:b/>
                <w:bCs/>
              </w:rPr>
              <w:t>(</w:t>
            </w:r>
            <w:r w:rsidR="0053634A" w:rsidRPr="0053634A">
              <w:rPr>
                <w:b/>
                <w:bCs/>
                <w:i/>
                <w:iCs/>
              </w:rPr>
              <w:t>42%</w:t>
            </w:r>
            <w:r w:rsidR="0053634A">
              <w:rPr>
                <w:b/>
                <w:bCs/>
              </w:rPr>
              <w:t>)</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837807" w:rsidRDefault="004D2F2C">
            <w:pPr>
              <w:jc w:val="center"/>
              <w:rPr>
                <w:b/>
                <w:bCs/>
                <w:szCs w:val="20"/>
              </w:rPr>
            </w:pPr>
            <w:r>
              <w:rPr>
                <w:b/>
                <w:bCs/>
                <w:szCs w:val="20"/>
              </w:rPr>
              <w:t>0</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r>
              <w:t>SOCY</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pPr>
            <w:r>
              <w:t>51</w:t>
            </w:r>
          </w:p>
        </w:tc>
        <w:tc>
          <w:tcPr>
            <w:tcW w:w="1347" w:type="dxa"/>
            <w:tcBorders>
              <w:top w:val="single" w:sz="4" w:space="0" w:color="auto"/>
              <w:left w:val="single" w:sz="4" w:space="0" w:color="auto"/>
              <w:bottom w:val="single" w:sz="4" w:space="0" w:color="auto"/>
              <w:right w:val="single" w:sz="4" w:space="0" w:color="auto"/>
            </w:tcBorders>
          </w:tcPr>
          <w:p w:rsidR="00837807" w:rsidRDefault="005E36EA">
            <w:pPr>
              <w:jc w:val="center"/>
              <w:rPr>
                <w:sz w:val="22"/>
                <w:szCs w:val="20"/>
              </w:rPr>
            </w:pPr>
            <w:r>
              <w:rPr>
                <w:sz w:val="22"/>
                <w:szCs w:val="20"/>
              </w:rPr>
              <w:t>44</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3</w:t>
            </w:r>
          </w:p>
        </w:tc>
        <w:tc>
          <w:tcPr>
            <w:tcW w:w="1291" w:type="dxa"/>
            <w:tcBorders>
              <w:top w:val="single" w:sz="4" w:space="0" w:color="auto"/>
              <w:left w:val="single" w:sz="4" w:space="0" w:color="auto"/>
              <w:bottom w:val="single" w:sz="4" w:space="0" w:color="auto"/>
              <w:right w:val="single" w:sz="4" w:space="0" w:color="auto"/>
            </w:tcBorders>
          </w:tcPr>
          <w:p w:rsidR="00837807" w:rsidRDefault="00AA32FE" w:rsidP="005E36EA">
            <w:pPr>
              <w:jc w:val="center"/>
              <w:rPr>
                <w:b/>
                <w:bCs/>
                <w:szCs w:val="20"/>
              </w:rPr>
            </w:pPr>
            <w:r>
              <w:rPr>
                <w:b/>
                <w:bCs/>
              </w:rPr>
              <w:t>9</w:t>
            </w:r>
            <w:r w:rsidR="0053634A">
              <w:rPr>
                <w:b/>
                <w:bCs/>
              </w:rPr>
              <w:t>(</w:t>
            </w:r>
            <w:r w:rsidR="005E36EA" w:rsidRPr="005E36EA">
              <w:rPr>
                <w:b/>
                <w:bCs/>
              </w:rPr>
              <w:t>20</w:t>
            </w:r>
            <w:r w:rsidR="0053634A" w:rsidRPr="005E36EA">
              <w:rPr>
                <w:b/>
                <w:bCs/>
              </w:rPr>
              <w:t>%</w:t>
            </w:r>
            <w:r w:rsidR="0053634A">
              <w:rPr>
                <w:b/>
                <w:bCs/>
              </w:rPr>
              <w:t>)</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3</w:t>
            </w:r>
          </w:p>
        </w:tc>
        <w:tc>
          <w:tcPr>
            <w:tcW w:w="1291" w:type="dxa"/>
            <w:tcBorders>
              <w:top w:val="single" w:sz="4" w:space="0" w:color="auto"/>
              <w:left w:val="single" w:sz="4" w:space="0" w:color="auto"/>
              <w:bottom w:val="single" w:sz="4" w:space="0" w:color="auto"/>
              <w:right w:val="single" w:sz="4" w:space="0" w:color="auto"/>
            </w:tcBorders>
          </w:tcPr>
          <w:p w:rsidR="00837807" w:rsidRDefault="00AA32FE" w:rsidP="00AA32FE">
            <w:pPr>
              <w:jc w:val="center"/>
              <w:rPr>
                <w:b/>
                <w:bCs/>
                <w:szCs w:val="20"/>
              </w:rPr>
            </w:pPr>
            <w:r>
              <w:rPr>
                <w:b/>
                <w:bCs/>
                <w:szCs w:val="20"/>
              </w:rPr>
              <w:t>2</w:t>
            </w:r>
            <w:r w:rsidR="005E36EA">
              <w:rPr>
                <w:b/>
                <w:bCs/>
                <w:szCs w:val="20"/>
              </w:rPr>
              <w:t>(5</w:t>
            </w:r>
            <w:r w:rsidR="0053634A">
              <w:rPr>
                <w:b/>
                <w:bCs/>
                <w:szCs w:val="20"/>
              </w:rPr>
              <w:t>%)</w:t>
            </w:r>
          </w:p>
        </w:tc>
      </w:tr>
      <w:tr w:rsidR="00837807" w:rsidTr="0070381A">
        <w:tc>
          <w:tcPr>
            <w:tcW w:w="1526" w:type="dxa"/>
            <w:tcBorders>
              <w:top w:val="single" w:sz="4" w:space="0" w:color="auto"/>
              <w:left w:val="single" w:sz="4" w:space="0" w:color="auto"/>
              <w:bottom w:val="single" w:sz="4" w:space="0" w:color="auto"/>
              <w:right w:val="single" w:sz="4" w:space="0" w:color="auto"/>
            </w:tcBorders>
          </w:tcPr>
          <w:p w:rsidR="00837807" w:rsidRDefault="00837807">
            <w:r>
              <w:t>SOST</w:t>
            </w:r>
          </w:p>
        </w:tc>
        <w:tc>
          <w:tcPr>
            <w:tcW w:w="2646" w:type="dxa"/>
            <w:tcBorders>
              <w:top w:val="single" w:sz="4" w:space="0" w:color="auto"/>
              <w:left w:val="single" w:sz="4" w:space="0" w:color="auto"/>
              <w:bottom w:val="single" w:sz="4" w:space="0" w:color="auto"/>
              <w:right w:val="single" w:sz="4" w:space="0" w:color="auto"/>
            </w:tcBorders>
          </w:tcPr>
          <w:p w:rsidR="00837807" w:rsidRDefault="00837807">
            <w:pPr>
              <w:jc w:val="center"/>
            </w:pPr>
            <w:r>
              <w:t>3</w:t>
            </w:r>
          </w:p>
        </w:tc>
        <w:tc>
          <w:tcPr>
            <w:tcW w:w="1347" w:type="dxa"/>
            <w:tcBorders>
              <w:top w:val="single" w:sz="4" w:space="0" w:color="auto"/>
              <w:left w:val="single" w:sz="4" w:space="0" w:color="auto"/>
              <w:bottom w:val="single" w:sz="4" w:space="0" w:color="auto"/>
              <w:right w:val="single" w:sz="4" w:space="0" w:color="auto"/>
            </w:tcBorders>
          </w:tcPr>
          <w:p w:rsidR="00837807" w:rsidRDefault="0029472F">
            <w:pPr>
              <w:jc w:val="center"/>
              <w:rPr>
                <w:sz w:val="22"/>
                <w:szCs w:val="20"/>
              </w:rPr>
            </w:pPr>
            <w:r>
              <w:rPr>
                <w:sz w:val="22"/>
                <w:szCs w:val="20"/>
              </w:rPr>
              <w:t>?</w:t>
            </w:r>
          </w:p>
        </w:tc>
        <w:tc>
          <w:tcPr>
            <w:tcW w:w="1290"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837807" w:rsidRPr="00147C98" w:rsidRDefault="00AA32FE">
            <w:pPr>
              <w:jc w:val="center"/>
              <w:rPr>
                <w:b/>
                <w:bCs/>
              </w:rPr>
            </w:pPr>
            <w:r>
              <w:rPr>
                <w:b/>
                <w:bCs/>
              </w:rPr>
              <w:t>8</w:t>
            </w:r>
          </w:p>
        </w:tc>
        <w:tc>
          <w:tcPr>
            <w:tcW w:w="1291" w:type="dxa"/>
            <w:tcBorders>
              <w:top w:val="single" w:sz="4" w:space="0" w:color="auto"/>
              <w:left w:val="single" w:sz="4" w:space="0" w:color="auto"/>
              <w:bottom w:val="single" w:sz="4" w:space="0" w:color="auto"/>
              <w:right w:val="single" w:sz="4" w:space="0" w:color="auto"/>
            </w:tcBorders>
          </w:tcPr>
          <w:p w:rsidR="00837807" w:rsidRPr="005A09A2" w:rsidRDefault="006322BF">
            <w:pPr>
              <w:jc w:val="center"/>
              <w:rPr>
                <w:szCs w:val="20"/>
              </w:rPr>
            </w:pPr>
            <w:r w:rsidRPr="005A09A2">
              <w:rPr>
                <w:szCs w:val="20"/>
              </w:rPr>
              <w:t>0</w:t>
            </w:r>
          </w:p>
        </w:tc>
        <w:tc>
          <w:tcPr>
            <w:tcW w:w="1291" w:type="dxa"/>
            <w:tcBorders>
              <w:top w:val="single" w:sz="4" w:space="0" w:color="auto"/>
              <w:left w:val="single" w:sz="4" w:space="0" w:color="auto"/>
              <w:bottom w:val="single" w:sz="4" w:space="0" w:color="auto"/>
              <w:right w:val="single" w:sz="4" w:space="0" w:color="auto"/>
            </w:tcBorders>
          </w:tcPr>
          <w:p w:rsidR="00837807" w:rsidRDefault="00837807">
            <w:pPr>
              <w:jc w:val="center"/>
              <w:rPr>
                <w:b/>
                <w:bCs/>
                <w:szCs w:val="20"/>
              </w:rPr>
            </w:pPr>
            <w:r>
              <w:rPr>
                <w:b/>
                <w:bCs/>
                <w:szCs w:val="20"/>
              </w:rPr>
              <w:t>0</w:t>
            </w:r>
          </w:p>
        </w:tc>
      </w:tr>
      <w:tr w:rsidR="00837807" w:rsidTr="006A54A1">
        <w:tc>
          <w:tcPr>
            <w:tcW w:w="1526" w:type="dxa"/>
            <w:tcBorders>
              <w:top w:val="single" w:sz="4" w:space="0" w:color="auto"/>
              <w:left w:val="single" w:sz="4" w:space="0" w:color="auto"/>
              <w:bottom w:val="single" w:sz="4" w:space="0" w:color="auto"/>
              <w:right w:val="single" w:sz="4" w:space="0" w:color="auto"/>
            </w:tcBorders>
            <w:vAlign w:val="center"/>
          </w:tcPr>
          <w:p w:rsidR="00837807" w:rsidRDefault="00837807" w:rsidP="006A54A1">
            <w:r>
              <w:t>Total</w:t>
            </w:r>
          </w:p>
        </w:tc>
        <w:tc>
          <w:tcPr>
            <w:tcW w:w="2646" w:type="dxa"/>
            <w:tcBorders>
              <w:top w:val="single" w:sz="4" w:space="0" w:color="auto"/>
              <w:left w:val="single" w:sz="4" w:space="0" w:color="auto"/>
              <w:bottom w:val="single" w:sz="4" w:space="0" w:color="auto"/>
              <w:right w:val="single" w:sz="4" w:space="0" w:color="auto"/>
            </w:tcBorders>
            <w:vAlign w:val="center"/>
          </w:tcPr>
          <w:p w:rsidR="00837807" w:rsidRDefault="00837807" w:rsidP="006A54A1">
            <w:pPr>
              <w:jc w:val="center"/>
            </w:pPr>
            <w:r>
              <w:t>369</w:t>
            </w:r>
          </w:p>
        </w:tc>
        <w:tc>
          <w:tcPr>
            <w:tcW w:w="1347" w:type="dxa"/>
            <w:tcBorders>
              <w:top w:val="single" w:sz="4" w:space="0" w:color="auto"/>
              <w:left w:val="single" w:sz="4" w:space="0" w:color="auto"/>
              <w:bottom w:val="single" w:sz="4" w:space="0" w:color="auto"/>
              <w:right w:val="single" w:sz="4" w:space="0" w:color="auto"/>
            </w:tcBorders>
            <w:vAlign w:val="center"/>
          </w:tcPr>
          <w:p w:rsidR="00837807" w:rsidRDefault="00837807" w:rsidP="006A54A1">
            <w:pPr>
              <w:jc w:val="center"/>
              <w:rPr>
                <w:sz w:val="22"/>
                <w:szCs w:val="20"/>
              </w:rPr>
            </w:pPr>
          </w:p>
        </w:tc>
        <w:tc>
          <w:tcPr>
            <w:tcW w:w="1290" w:type="dxa"/>
            <w:tcBorders>
              <w:top w:val="single" w:sz="4" w:space="0" w:color="auto"/>
              <w:left w:val="single" w:sz="4" w:space="0" w:color="auto"/>
              <w:bottom w:val="single" w:sz="4" w:space="0" w:color="auto"/>
              <w:right w:val="single" w:sz="4" w:space="0" w:color="auto"/>
            </w:tcBorders>
            <w:vAlign w:val="center"/>
          </w:tcPr>
          <w:p w:rsidR="00837807" w:rsidRDefault="009A6677" w:rsidP="006A54A1">
            <w:pPr>
              <w:jc w:val="center"/>
              <w:rPr>
                <w:b/>
                <w:bCs/>
                <w:szCs w:val="20"/>
              </w:rPr>
            </w:pPr>
            <w:r>
              <w:rPr>
                <w:b/>
                <w:bCs/>
                <w:szCs w:val="20"/>
              </w:rPr>
              <w:t>107</w:t>
            </w:r>
          </w:p>
        </w:tc>
        <w:tc>
          <w:tcPr>
            <w:tcW w:w="1291" w:type="dxa"/>
            <w:tcBorders>
              <w:top w:val="single" w:sz="4" w:space="0" w:color="auto"/>
              <w:left w:val="single" w:sz="4" w:space="0" w:color="auto"/>
              <w:bottom w:val="single" w:sz="4" w:space="0" w:color="auto"/>
              <w:right w:val="single" w:sz="4" w:space="0" w:color="auto"/>
            </w:tcBorders>
            <w:vAlign w:val="center"/>
          </w:tcPr>
          <w:p w:rsidR="00837807" w:rsidRDefault="0053634A" w:rsidP="006A54A1">
            <w:pPr>
              <w:jc w:val="center"/>
              <w:rPr>
                <w:b/>
                <w:bCs/>
              </w:rPr>
            </w:pPr>
            <w:r>
              <w:rPr>
                <w:b/>
                <w:bCs/>
              </w:rPr>
              <w:t>156</w:t>
            </w:r>
          </w:p>
        </w:tc>
        <w:tc>
          <w:tcPr>
            <w:tcW w:w="1291" w:type="dxa"/>
            <w:tcBorders>
              <w:top w:val="single" w:sz="4" w:space="0" w:color="auto"/>
              <w:left w:val="single" w:sz="4" w:space="0" w:color="auto"/>
              <w:bottom w:val="single" w:sz="4" w:space="0" w:color="auto"/>
              <w:right w:val="single" w:sz="4" w:space="0" w:color="auto"/>
            </w:tcBorders>
            <w:vAlign w:val="center"/>
          </w:tcPr>
          <w:p w:rsidR="00837807" w:rsidRDefault="009A6677" w:rsidP="006A54A1">
            <w:pPr>
              <w:jc w:val="center"/>
              <w:rPr>
                <w:b/>
                <w:bCs/>
                <w:szCs w:val="20"/>
              </w:rPr>
            </w:pPr>
            <w:r>
              <w:rPr>
                <w:b/>
                <w:bCs/>
                <w:szCs w:val="20"/>
              </w:rPr>
              <w:t>17</w:t>
            </w:r>
          </w:p>
        </w:tc>
        <w:tc>
          <w:tcPr>
            <w:tcW w:w="1291" w:type="dxa"/>
            <w:tcBorders>
              <w:top w:val="single" w:sz="4" w:space="0" w:color="auto"/>
              <w:left w:val="single" w:sz="4" w:space="0" w:color="auto"/>
              <w:bottom w:val="single" w:sz="4" w:space="0" w:color="auto"/>
              <w:right w:val="single" w:sz="4" w:space="0" w:color="auto"/>
            </w:tcBorders>
            <w:vAlign w:val="center"/>
          </w:tcPr>
          <w:p w:rsidR="00837807" w:rsidRDefault="0053634A" w:rsidP="006A54A1">
            <w:pPr>
              <w:jc w:val="center"/>
              <w:rPr>
                <w:b/>
                <w:bCs/>
                <w:szCs w:val="20"/>
              </w:rPr>
            </w:pPr>
            <w:r>
              <w:rPr>
                <w:b/>
                <w:bCs/>
                <w:szCs w:val="20"/>
              </w:rPr>
              <w:t>22</w:t>
            </w:r>
          </w:p>
        </w:tc>
      </w:tr>
    </w:tbl>
    <w:p w:rsidR="007D3C63" w:rsidRDefault="007D3C63">
      <w:pPr>
        <w:spacing w:after="200"/>
      </w:pPr>
    </w:p>
    <w:p w:rsidR="007D3C63" w:rsidRPr="007D3C63" w:rsidRDefault="007D3C63">
      <w:pPr>
        <w:spacing w:after="200"/>
        <w:rPr>
          <w:b/>
          <w:bCs/>
        </w:rPr>
      </w:pPr>
      <w:r w:rsidRPr="007D3C63">
        <w:rPr>
          <w:b/>
          <w:bCs/>
        </w:rPr>
        <w:t>Table 7. Manchester Business School</w:t>
      </w:r>
      <w:r w:rsidR="00AA32FE">
        <w:rPr>
          <w:b/>
          <w:bCs/>
        </w:rPr>
        <w:t xml:space="preserve"> Uptake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46"/>
        <w:gridCol w:w="1347"/>
        <w:gridCol w:w="1290"/>
        <w:gridCol w:w="1291"/>
        <w:gridCol w:w="1291"/>
        <w:gridCol w:w="1291"/>
      </w:tblGrid>
      <w:tr w:rsidR="00AA32FE" w:rsidTr="0070381A">
        <w:trPr>
          <w:trHeight w:val="829"/>
        </w:trPr>
        <w:tc>
          <w:tcPr>
            <w:tcW w:w="1526" w:type="dxa"/>
            <w:vMerge w:val="restart"/>
            <w:vAlign w:val="center"/>
          </w:tcPr>
          <w:p w:rsidR="00AA32FE" w:rsidRDefault="00AA32FE" w:rsidP="0042761F">
            <w:pPr>
              <w:jc w:val="center"/>
              <w:rPr>
                <w:b/>
                <w:bCs/>
                <w:szCs w:val="20"/>
              </w:rPr>
            </w:pPr>
            <w:r>
              <w:rPr>
                <w:b/>
                <w:bCs/>
                <w:szCs w:val="20"/>
              </w:rPr>
              <w:t>Discipline</w:t>
            </w:r>
          </w:p>
        </w:tc>
        <w:tc>
          <w:tcPr>
            <w:tcW w:w="2646" w:type="dxa"/>
            <w:vMerge w:val="restart"/>
            <w:vAlign w:val="center"/>
          </w:tcPr>
          <w:p w:rsidR="00AA32FE" w:rsidRDefault="00AA32FE" w:rsidP="008A1F9D">
            <w:pPr>
              <w:jc w:val="center"/>
              <w:rPr>
                <w:b/>
                <w:bCs/>
                <w:szCs w:val="20"/>
              </w:rPr>
            </w:pPr>
            <w:r>
              <w:rPr>
                <w:b/>
                <w:bCs/>
                <w:szCs w:val="20"/>
              </w:rPr>
              <w:t>Absolute number of courses (UG, PG, all Semesters)</w:t>
            </w:r>
          </w:p>
        </w:tc>
        <w:tc>
          <w:tcPr>
            <w:tcW w:w="1347" w:type="dxa"/>
            <w:vMerge w:val="restart"/>
          </w:tcPr>
          <w:p w:rsidR="00AA32FE" w:rsidRDefault="00875C1D" w:rsidP="00875C1D">
            <w:pPr>
              <w:jc w:val="center"/>
              <w:rPr>
                <w:b/>
                <w:bCs/>
                <w:szCs w:val="20"/>
              </w:rPr>
            </w:pPr>
            <w:r>
              <w:rPr>
                <w:b/>
                <w:bCs/>
                <w:szCs w:val="20"/>
              </w:rPr>
              <w:t>Courses a</w:t>
            </w:r>
            <w:r w:rsidR="00AA32FE">
              <w:rPr>
                <w:b/>
                <w:bCs/>
                <w:szCs w:val="20"/>
              </w:rPr>
              <w:t>ssessed by at least one element of coursework</w:t>
            </w:r>
          </w:p>
        </w:tc>
        <w:tc>
          <w:tcPr>
            <w:tcW w:w="2581" w:type="dxa"/>
            <w:gridSpan w:val="2"/>
            <w:vAlign w:val="center"/>
          </w:tcPr>
          <w:p w:rsidR="00AA32FE" w:rsidRDefault="00AA32FE" w:rsidP="0042761F">
            <w:pPr>
              <w:jc w:val="center"/>
              <w:rPr>
                <w:b/>
                <w:bCs/>
                <w:szCs w:val="20"/>
              </w:rPr>
            </w:pPr>
            <w:r>
              <w:rPr>
                <w:b/>
                <w:bCs/>
                <w:szCs w:val="20"/>
              </w:rPr>
              <w:t>Number of units using Turnitin</w:t>
            </w:r>
          </w:p>
        </w:tc>
        <w:tc>
          <w:tcPr>
            <w:tcW w:w="2582" w:type="dxa"/>
            <w:gridSpan w:val="2"/>
            <w:vAlign w:val="center"/>
          </w:tcPr>
          <w:p w:rsidR="00AA32FE" w:rsidRDefault="00AA32FE" w:rsidP="0042761F">
            <w:pPr>
              <w:jc w:val="center"/>
              <w:rPr>
                <w:b/>
                <w:bCs/>
                <w:szCs w:val="20"/>
              </w:rPr>
            </w:pPr>
            <w:r>
              <w:rPr>
                <w:b/>
                <w:bCs/>
                <w:szCs w:val="20"/>
              </w:rPr>
              <w:t>Number of units using Grademark</w:t>
            </w:r>
          </w:p>
        </w:tc>
      </w:tr>
      <w:tr w:rsidR="00AA32FE" w:rsidTr="00973596">
        <w:tc>
          <w:tcPr>
            <w:tcW w:w="1526" w:type="dxa"/>
            <w:vMerge/>
          </w:tcPr>
          <w:p w:rsidR="00AA32FE" w:rsidRDefault="00AA32FE" w:rsidP="0042761F">
            <w:pPr>
              <w:rPr>
                <w:szCs w:val="20"/>
              </w:rPr>
            </w:pPr>
          </w:p>
        </w:tc>
        <w:tc>
          <w:tcPr>
            <w:tcW w:w="2646" w:type="dxa"/>
            <w:vMerge/>
          </w:tcPr>
          <w:p w:rsidR="00AA32FE" w:rsidRDefault="00AA32FE" w:rsidP="0042761F">
            <w:pPr>
              <w:jc w:val="center"/>
              <w:rPr>
                <w:szCs w:val="20"/>
              </w:rPr>
            </w:pPr>
          </w:p>
        </w:tc>
        <w:tc>
          <w:tcPr>
            <w:tcW w:w="1347" w:type="dxa"/>
            <w:vMerge/>
          </w:tcPr>
          <w:p w:rsidR="00AA32FE" w:rsidRDefault="00AA32FE" w:rsidP="0042761F">
            <w:pPr>
              <w:jc w:val="center"/>
              <w:rPr>
                <w:szCs w:val="20"/>
              </w:rPr>
            </w:pPr>
          </w:p>
        </w:tc>
        <w:tc>
          <w:tcPr>
            <w:tcW w:w="1290" w:type="dxa"/>
            <w:vAlign w:val="center"/>
          </w:tcPr>
          <w:p w:rsidR="00AA32FE" w:rsidRDefault="00AA32FE" w:rsidP="00973596">
            <w:pPr>
              <w:jc w:val="center"/>
              <w:rPr>
                <w:b/>
                <w:bCs/>
                <w:szCs w:val="20"/>
              </w:rPr>
            </w:pPr>
            <w:r>
              <w:rPr>
                <w:b/>
                <w:bCs/>
                <w:szCs w:val="20"/>
              </w:rPr>
              <w:t>Absolute</w:t>
            </w:r>
          </w:p>
          <w:p w:rsidR="00AA32FE" w:rsidRDefault="00AA32FE" w:rsidP="00973596">
            <w:pPr>
              <w:jc w:val="center"/>
              <w:rPr>
                <w:b/>
                <w:bCs/>
                <w:szCs w:val="20"/>
              </w:rPr>
            </w:pPr>
            <w:r>
              <w:rPr>
                <w:b/>
                <w:bCs/>
                <w:szCs w:val="20"/>
              </w:rPr>
              <w:t>2011-12</w:t>
            </w:r>
          </w:p>
        </w:tc>
        <w:tc>
          <w:tcPr>
            <w:tcW w:w="1291" w:type="dxa"/>
            <w:vAlign w:val="center"/>
          </w:tcPr>
          <w:p w:rsidR="00AA32FE" w:rsidRDefault="00AA32FE" w:rsidP="00973596">
            <w:pPr>
              <w:jc w:val="center"/>
              <w:rPr>
                <w:b/>
                <w:bCs/>
                <w:szCs w:val="20"/>
              </w:rPr>
            </w:pPr>
            <w:r>
              <w:rPr>
                <w:b/>
                <w:bCs/>
                <w:szCs w:val="20"/>
              </w:rPr>
              <w:t>Absolute (%)</w:t>
            </w:r>
          </w:p>
          <w:p w:rsidR="00496464" w:rsidRDefault="00496464" w:rsidP="00973596">
            <w:pPr>
              <w:jc w:val="center"/>
              <w:rPr>
                <w:b/>
                <w:bCs/>
                <w:szCs w:val="20"/>
              </w:rPr>
            </w:pPr>
            <w:r>
              <w:rPr>
                <w:b/>
                <w:bCs/>
                <w:szCs w:val="20"/>
              </w:rPr>
              <w:t>2012-13</w:t>
            </w:r>
          </w:p>
        </w:tc>
        <w:tc>
          <w:tcPr>
            <w:tcW w:w="1291" w:type="dxa"/>
            <w:vAlign w:val="center"/>
          </w:tcPr>
          <w:p w:rsidR="00AA32FE" w:rsidRDefault="00AA32FE" w:rsidP="00973596">
            <w:pPr>
              <w:jc w:val="center"/>
              <w:rPr>
                <w:b/>
                <w:bCs/>
                <w:szCs w:val="20"/>
              </w:rPr>
            </w:pPr>
            <w:r>
              <w:rPr>
                <w:b/>
                <w:bCs/>
                <w:szCs w:val="20"/>
              </w:rPr>
              <w:t>Absolute</w:t>
            </w:r>
          </w:p>
          <w:p w:rsidR="00AA32FE" w:rsidRDefault="00AA32FE" w:rsidP="00973596">
            <w:pPr>
              <w:jc w:val="center"/>
              <w:rPr>
                <w:b/>
                <w:bCs/>
                <w:szCs w:val="20"/>
              </w:rPr>
            </w:pPr>
            <w:r>
              <w:rPr>
                <w:b/>
                <w:bCs/>
                <w:szCs w:val="20"/>
              </w:rPr>
              <w:t>2011-12</w:t>
            </w:r>
          </w:p>
        </w:tc>
        <w:tc>
          <w:tcPr>
            <w:tcW w:w="1291" w:type="dxa"/>
            <w:vAlign w:val="center"/>
          </w:tcPr>
          <w:p w:rsidR="00AA32FE" w:rsidRDefault="00AA32FE" w:rsidP="00973596">
            <w:pPr>
              <w:jc w:val="center"/>
              <w:rPr>
                <w:b/>
                <w:bCs/>
                <w:szCs w:val="20"/>
              </w:rPr>
            </w:pPr>
            <w:r>
              <w:rPr>
                <w:b/>
                <w:bCs/>
                <w:szCs w:val="20"/>
              </w:rPr>
              <w:t>Absolute (%)</w:t>
            </w:r>
          </w:p>
          <w:p w:rsidR="00496464" w:rsidRDefault="00496464" w:rsidP="00973596">
            <w:pPr>
              <w:jc w:val="center"/>
              <w:rPr>
                <w:b/>
                <w:bCs/>
                <w:szCs w:val="20"/>
              </w:rPr>
            </w:pPr>
            <w:r>
              <w:rPr>
                <w:b/>
                <w:bCs/>
                <w:szCs w:val="20"/>
              </w:rPr>
              <w:t>2012-13</w:t>
            </w:r>
          </w:p>
        </w:tc>
      </w:tr>
      <w:tr w:rsidR="007D3C63" w:rsidTr="00DE04F2">
        <w:tc>
          <w:tcPr>
            <w:tcW w:w="1526" w:type="dxa"/>
            <w:vAlign w:val="center"/>
          </w:tcPr>
          <w:p w:rsidR="007D3C63" w:rsidRDefault="00AA32FE" w:rsidP="00DE04F2">
            <w:pPr>
              <w:jc w:val="center"/>
            </w:pPr>
            <w:r>
              <w:t>BMAN,MBSW, MSEC</w:t>
            </w:r>
          </w:p>
        </w:tc>
        <w:tc>
          <w:tcPr>
            <w:tcW w:w="2646" w:type="dxa"/>
            <w:vAlign w:val="center"/>
          </w:tcPr>
          <w:p w:rsidR="007D3C63" w:rsidRDefault="00CA523E" w:rsidP="00DE04F2">
            <w:pPr>
              <w:jc w:val="center"/>
              <w:rPr>
                <w:szCs w:val="20"/>
              </w:rPr>
            </w:pPr>
            <w:r>
              <w:rPr>
                <w:szCs w:val="20"/>
              </w:rPr>
              <w:t>Approx. 500</w:t>
            </w:r>
          </w:p>
        </w:tc>
        <w:tc>
          <w:tcPr>
            <w:tcW w:w="1347" w:type="dxa"/>
            <w:vAlign w:val="center"/>
          </w:tcPr>
          <w:p w:rsidR="007D3C63" w:rsidRDefault="007D3C63" w:rsidP="00DE04F2">
            <w:pPr>
              <w:jc w:val="center"/>
              <w:rPr>
                <w:szCs w:val="20"/>
              </w:rPr>
            </w:pPr>
          </w:p>
        </w:tc>
        <w:tc>
          <w:tcPr>
            <w:tcW w:w="1290" w:type="dxa"/>
            <w:vAlign w:val="center"/>
          </w:tcPr>
          <w:p w:rsidR="007D3C63" w:rsidRDefault="007D3C63" w:rsidP="00DE04F2">
            <w:pPr>
              <w:jc w:val="center"/>
              <w:rPr>
                <w:b/>
                <w:bCs/>
                <w:szCs w:val="20"/>
              </w:rPr>
            </w:pPr>
          </w:p>
        </w:tc>
        <w:tc>
          <w:tcPr>
            <w:tcW w:w="1291" w:type="dxa"/>
            <w:vAlign w:val="center"/>
          </w:tcPr>
          <w:p w:rsidR="007D3C63" w:rsidRDefault="007D3C63" w:rsidP="00DE04F2">
            <w:pPr>
              <w:jc w:val="center"/>
              <w:rPr>
                <w:b/>
                <w:bCs/>
                <w:szCs w:val="20"/>
              </w:rPr>
            </w:pPr>
            <w:r>
              <w:t>197</w:t>
            </w:r>
          </w:p>
        </w:tc>
        <w:tc>
          <w:tcPr>
            <w:tcW w:w="1291" w:type="dxa"/>
            <w:vAlign w:val="center"/>
          </w:tcPr>
          <w:p w:rsidR="007D3C63" w:rsidRDefault="007D3C63" w:rsidP="00DE04F2">
            <w:pPr>
              <w:jc w:val="center"/>
              <w:rPr>
                <w:b/>
                <w:bCs/>
                <w:szCs w:val="20"/>
              </w:rPr>
            </w:pPr>
          </w:p>
        </w:tc>
        <w:tc>
          <w:tcPr>
            <w:tcW w:w="1291" w:type="dxa"/>
            <w:vAlign w:val="center"/>
          </w:tcPr>
          <w:p w:rsidR="007D3C63" w:rsidRDefault="007D3C63" w:rsidP="00DE04F2">
            <w:pPr>
              <w:jc w:val="center"/>
              <w:rPr>
                <w:b/>
                <w:bCs/>
                <w:szCs w:val="20"/>
              </w:rPr>
            </w:pPr>
            <w:r>
              <w:t>37</w:t>
            </w:r>
          </w:p>
        </w:tc>
      </w:tr>
    </w:tbl>
    <w:p w:rsidR="008A1F9D" w:rsidRDefault="008A1F9D">
      <w:pPr>
        <w:spacing w:after="200"/>
      </w:pPr>
    </w:p>
    <w:p w:rsidR="00E12BE2" w:rsidRDefault="00E12BE2" w:rsidP="000B711D">
      <w:pPr>
        <w:pStyle w:val="Heading2"/>
        <w:numPr>
          <w:ilvl w:val="0"/>
          <w:numId w:val="31"/>
        </w:numPr>
      </w:pPr>
      <w:bookmarkStart w:id="5" w:name="_Evaluation"/>
      <w:bookmarkEnd w:id="5"/>
      <w:r>
        <w:t>Evaluation</w:t>
      </w:r>
    </w:p>
    <w:p w:rsidR="00DE04F2" w:rsidRDefault="00DE04F2" w:rsidP="00DE04F2">
      <w:r>
        <w:t>Four main aspects were evaluated:</w:t>
      </w:r>
    </w:p>
    <w:p w:rsidR="00DE04F2" w:rsidRDefault="00DE04F2" w:rsidP="00DE04F2">
      <w:pPr>
        <w:pStyle w:val="ListParagraph"/>
        <w:numPr>
          <w:ilvl w:val="0"/>
          <w:numId w:val="32"/>
        </w:numPr>
        <w:rPr>
          <w:rFonts w:asciiTheme="minorHAnsi" w:hAnsiTheme="minorHAnsi"/>
          <w:sz w:val="20"/>
          <w:szCs w:val="20"/>
        </w:rPr>
      </w:pPr>
      <w:r>
        <w:rPr>
          <w:rFonts w:asciiTheme="minorHAnsi" w:hAnsiTheme="minorHAnsi"/>
          <w:sz w:val="20"/>
          <w:szCs w:val="20"/>
        </w:rPr>
        <w:t xml:space="preserve">Comparative </w:t>
      </w:r>
      <w:r w:rsidRPr="00180A4E">
        <w:rPr>
          <w:rFonts w:asciiTheme="minorHAnsi" w:hAnsiTheme="minorHAnsi"/>
          <w:sz w:val="20"/>
          <w:szCs w:val="20"/>
        </w:rPr>
        <w:t xml:space="preserve">experiences </w:t>
      </w:r>
      <w:r>
        <w:rPr>
          <w:rFonts w:asciiTheme="minorHAnsi" w:hAnsiTheme="minorHAnsi"/>
          <w:sz w:val="20"/>
          <w:szCs w:val="20"/>
        </w:rPr>
        <w:t>of s</w:t>
      </w:r>
      <w:r w:rsidRPr="00180A4E">
        <w:rPr>
          <w:rFonts w:asciiTheme="minorHAnsi" w:hAnsiTheme="minorHAnsi"/>
          <w:sz w:val="20"/>
          <w:szCs w:val="20"/>
        </w:rPr>
        <w:t>taff and student</w:t>
      </w:r>
      <w:ins w:id="6" w:author="MFZTSLM2" w:date="2013-06-04T11:52:00Z">
        <w:r w:rsidR="001F0034">
          <w:rPr>
            <w:rFonts w:asciiTheme="minorHAnsi" w:hAnsiTheme="minorHAnsi"/>
            <w:sz w:val="20"/>
            <w:szCs w:val="20"/>
          </w:rPr>
          <w:t>s</w:t>
        </w:r>
      </w:ins>
      <w:r w:rsidRPr="00180A4E">
        <w:rPr>
          <w:rFonts w:asciiTheme="minorHAnsi" w:hAnsiTheme="minorHAnsi"/>
          <w:sz w:val="20"/>
          <w:szCs w:val="20"/>
        </w:rPr>
        <w:t xml:space="preserve"> </w:t>
      </w:r>
      <w:r>
        <w:rPr>
          <w:rFonts w:asciiTheme="minorHAnsi" w:hAnsiTheme="minorHAnsi"/>
          <w:sz w:val="20"/>
          <w:szCs w:val="20"/>
        </w:rPr>
        <w:t xml:space="preserve">as regards electronic processes i.e. </w:t>
      </w:r>
      <w:r w:rsidRPr="00180A4E">
        <w:rPr>
          <w:rFonts w:asciiTheme="minorHAnsi" w:hAnsiTheme="minorHAnsi"/>
          <w:sz w:val="20"/>
          <w:szCs w:val="20"/>
        </w:rPr>
        <w:t>technical issues</w:t>
      </w:r>
      <w:r>
        <w:rPr>
          <w:rFonts w:asciiTheme="minorHAnsi" w:hAnsiTheme="minorHAnsi"/>
          <w:sz w:val="20"/>
          <w:szCs w:val="20"/>
        </w:rPr>
        <w:t>, convenience, feedback collection, de-personalisation (Table 8)</w:t>
      </w:r>
    </w:p>
    <w:p w:rsidR="00DE04F2" w:rsidRPr="00180A4E" w:rsidRDefault="00DE04F2" w:rsidP="00DE04F2">
      <w:pPr>
        <w:pStyle w:val="ListParagraph"/>
        <w:numPr>
          <w:ilvl w:val="0"/>
          <w:numId w:val="32"/>
        </w:numPr>
        <w:rPr>
          <w:rFonts w:asciiTheme="minorHAnsi" w:hAnsiTheme="minorHAnsi"/>
          <w:sz w:val="20"/>
          <w:szCs w:val="20"/>
        </w:rPr>
      </w:pPr>
      <w:r>
        <w:rPr>
          <w:rFonts w:asciiTheme="minorHAnsi" w:hAnsiTheme="minorHAnsi"/>
          <w:sz w:val="20"/>
          <w:szCs w:val="20"/>
        </w:rPr>
        <w:t>Experiences of o</w:t>
      </w:r>
      <w:r w:rsidRPr="00180A4E">
        <w:rPr>
          <w:rFonts w:asciiTheme="minorHAnsi" w:hAnsiTheme="minorHAnsi"/>
          <w:sz w:val="20"/>
          <w:szCs w:val="20"/>
        </w:rPr>
        <w:t xml:space="preserve">nline marking and </w:t>
      </w:r>
      <w:r>
        <w:rPr>
          <w:rFonts w:asciiTheme="minorHAnsi" w:hAnsiTheme="minorHAnsi"/>
          <w:sz w:val="20"/>
          <w:szCs w:val="20"/>
        </w:rPr>
        <w:t xml:space="preserve">staff views as regards </w:t>
      </w:r>
      <w:r w:rsidRPr="00180A4E">
        <w:rPr>
          <w:rFonts w:asciiTheme="minorHAnsi" w:hAnsiTheme="minorHAnsi"/>
          <w:sz w:val="20"/>
          <w:szCs w:val="20"/>
        </w:rPr>
        <w:t>the effect of Grademark on the feedback given (Table 9)</w:t>
      </w:r>
    </w:p>
    <w:p w:rsidR="00DE04F2" w:rsidRDefault="00DE04F2" w:rsidP="00DE04F2">
      <w:pPr>
        <w:pStyle w:val="ListParagraph"/>
        <w:numPr>
          <w:ilvl w:val="0"/>
          <w:numId w:val="32"/>
        </w:numPr>
        <w:rPr>
          <w:rFonts w:asciiTheme="minorHAnsi" w:hAnsiTheme="minorHAnsi"/>
          <w:sz w:val="20"/>
          <w:szCs w:val="20"/>
        </w:rPr>
      </w:pPr>
      <w:r>
        <w:rPr>
          <w:rFonts w:asciiTheme="minorHAnsi" w:hAnsiTheme="minorHAnsi"/>
          <w:sz w:val="20"/>
          <w:szCs w:val="20"/>
        </w:rPr>
        <w:t>Student satisfaction with electronic feedback (Table 10)</w:t>
      </w:r>
    </w:p>
    <w:p w:rsidR="00DE04F2" w:rsidRPr="00DE04F2" w:rsidRDefault="00DE04F2" w:rsidP="00DE04F2">
      <w:pPr>
        <w:pStyle w:val="ListParagraph"/>
        <w:numPr>
          <w:ilvl w:val="0"/>
          <w:numId w:val="32"/>
        </w:numPr>
        <w:rPr>
          <w:rFonts w:asciiTheme="minorHAnsi" w:hAnsiTheme="minorHAnsi"/>
          <w:sz w:val="20"/>
          <w:szCs w:val="20"/>
        </w:rPr>
      </w:pPr>
      <w:r>
        <w:rPr>
          <w:rFonts w:asciiTheme="minorHAnsi" w:hAnsiTheme="minorHAnsi"/>
          <w:sz w:val="20"/>
          <w:szCs w:val="20"/>
        </w:rPr>
        <w:t>Administrative costs and efficiencies resulting from introduction of online submission and marking</w:t>
      </w:r>
    </w:p>
    <w:p w:rsidR="00147C98" w:rsidRPr="00147C98" w:rsidRDefault="00147C98" w:rsidP="00147C98">
      <w:pPr>
        <w:pStyle w:val="Heading3"/>
        <w:numPr>
          <w:ilvl w:val="0"/>
          <w:numId w:val="13"/>
        </w:numPr>
        <w:rPr>
          <w:lang w:val="en-US"/>
        </w:rPr>
      </w:pPr>
      <w:r>
        <w:lastRenderedPageBreak/>
        <w:t>Staff and Student opinions survey</w:t>
      </w:r>
    </w:p>
    <w:p w:rsidR="00DE04F2" w:rsidRPr="00DE04F2" w:rsidRDefault="00F83282" w:rsidP="00DE04F2">
      <w:r>
        <w:t xml:space="preserve">Two </w:t>
      </w:r>
      <w:r w:rsidR="007C3A06">
        <w:t xml:space="preserve">online </w:t>
      </w:r>
      <w:r>
        <w:t>surveys</w:t>
      </w:r>
      <w:r w:rsidR="00E64503">
        <w:t xml:space="preserve">, one for </w:t>
      </w:r>
      <w:r>
        <w:t xml:space="preserve">staff and </w:t>
      </w:r>
      <w:r w:rsidR="00E64503">
        <w:t xml:space="preserve">one for </w:t>
      </w:r>
      <w:r>
        <w:t>students were used</w:t>
      </w:r>
      <w:r w:rsidR="00E64503" w:rsidRPr="00E64503">
        <w:t xml:space="preserve"> </w:t>
      </w:r>
      <w:r w:rsidR="00E64503">
        <w:t>Faculty-wide</w:t>
      </w:r>
      <w:r>
        <w:t>.</w:t>
      </w:r>
      <w:r w:rsidR="007C3A06">
        <w:t xml:space="preserve"> </w:t>
      </w:r>
      <w:r w:rsidR="007C3A06">
        <w:rPr>
          <w:rStyle w:val="FootnoteReference"/>
        </w:rPr>
        <w:footnoteReference w:id="2"/>
      </w:r>
      <w:r w:rsidR="007C3A06">
        <w:t xml:space="preserve"> The Student survey accumulates results from 2011-12 session whereas the staff survey cover</w:t>
      </w:r>
      <w:r w:rsidR="00E64503">
        <w:t xml:space="preserve">ed </w:t>
      </w:r>
      <w:r w:rsidR="007C3A06">
        <w:t>2012-13 only.</w:t>
      </w:r>
      <w:r w:rsidR="00FB3377">
        <w:t xml:space="preserve"> Data and figures from staff and student surveys (</w:t>
      </w:r>
      <w:r w:rsidR="00FB3377" w:rsidRPr="00496B44">
        <w:rPr>
          <w:i/>
          <w:iCs/>
        </w:rPr>
        <w:t>n</w:t>
      </w:r>
      <w:r w:rsidR="00FB3377">
        <w:t xml:space="preserve">=45 and </w:t>
      </w:r>
      <w:r w:rsidR="00FB3377" w:rsidRPr="00496B44">
        <w:rPr>
          <w:i/>
          <w:iCs/>
        </w:rPr>
        <w:t>n</w:t>
      </w:r>
      <w:r w:rsidR="00FB3377">
        <w:t>=204 respectively) is available in the appendices area.</w:t>
      </w:r>
    </w:p>
    <w:p w:rsidR="006969F7" w:rsidRPr="00E64503" w:rsidRDefault="007C3A06" w:rsidP="007C3A06">
      <w:pPr>
        <w:rPr>
          <w:b/>
          <w:bCs/>
        </w:rPr>
      </w:pPr>
      <w:r w:rsidRPr="00E64503">
        <w:rPr>
          <w:b/>
          <w:bCs/>
        </w:rPr>
        <w:t>Table 8. Comparison of views from staff and student survey</w:t>
      </w:r>
    </w:p>
    <w:tbl>
      <w:tblPr>
        <w:tblStyle w:val="TableGrid"/>
        <w:tblW w:w="0" w:type="auto"/>
        <w:tblLook w:val="04A0" w:firstRow="1" w:lastRow="0" w:firstColumn="1" w:lastColumn="0" w:noHBand="0" w:noVBand="1"/>
      </w:tblPr>
      <w:tblGrid>
        <w:gridCol w:w="1526"/>
        <w:gridCol w:w="4536"/>
        <w:gridCol w:w="4536"/>
      </w:tblGrid>
      <w:tr w:rsidR="00DF2A73" w:rsidRPr="007C3A06" w:rsidTr="00F0361C">
        <w:tc>
          <w:tcPr>
            <w:tcW w:w="1526" w:type="dxa"/>
            <w:vAlign w:val="center"/>
          </w:tcPr>
          <w:p w:rsidR="00DF2A73" w:rsidRPr="007C3A06" w:rsidRDefault="00DF2A73" w:rsidP="007C3A06">
            <w:pPr>
              <w:jc w:val="center"/>
              <w:rPr>
                <w:b/>
                <w:bCs/>
              </w:rPr>
            </w:pPr>
          </w:p>
        </w:tc>
        <w:tc>
          <w:tcPr>
            <w:tcW w:w="4536" w:type="dxa"/>
            <w:vAlign w:val="center"/>
          </w:tcPr>
          <w:p w:rsidR="00DF2A73" w:rsidRPr="007C3A06" w:rsidRDefault="00DF2A73" w:rsidP="007C3A06">
            <w:pPr>
              <w:jc w:val="center"/>
              <w:rPr>
                <w:b/>
                <w:bCs/>
              </w:rPr>
            </w:pPr>
            <w:r w:rsidRPr="007C3A06">
              <w:rPr>
                <w:b/>
                <w:bCs/>
              </w:rPr>
              <w:t>Staff views</w:t>
            </w:r>
          </w:p>
        </w:tc>
        <w:tc>
          <w:tcPr>
            <w:tcW w:w="4536" w:type="dxa"/>
            <w:vAlign w:val="center"/>
          </w:tcPr>
          <w:p w:rsidR="00DF2A73" w:rsidRPr="007C3A06" w:rsidRDefault="00DF2A73" w:rsidP="007C3A06">
            <w:pPr>
              <w:jc w:val="center"/>
              <w:rPr>
                <w:b/>
                <w:bCs/>
              </w:rPr>
            </w:pPr>
            <w:r w:rsidRPr="007C3A06">
              <w:rPr>
                <w:b/>
                <w:bCs/>
              </w:rPr>
              <w:t>Student views</w:t>
            </w:r>
          </w:p>
        </w:tc>
      </w:tr>
      <w:tr w:rsidR="00DF2A73" w:rsidTr="00F0361C">
        <w:tc>
          <w:tcPr>
            <w:tcW w:w="1526" w:type="dxa"/>
            <w:vAlign w:val="center"/>
          </w:tcPr>
          <w:p w:rsidR="00DF2A73" w:rsidRPr="00496B44" w:rsidRDefault="00DF2A73" w:rsidP="00F0361C">
            <w:pPr>
              <w:rPr>
                <w:b/>
                <w:bCs/>
              </w:rPr>
            </w:pPr>
            <w:r w:rsidRPr="00496B44">
              <w:rPr>
                <w:b/>
                <w:bCs/>
              </w:rPr>
              <w:t>Submission</w:t>
            </w:r>
          </w:p>
          <w:p w:rsidR="00DF2A73" w:rsidRPr="00496B44" w:rsidRDefault="00DF2A73" w:rsidP="00F0361C">
            <w:pPr>
              <w:rPr>
                <w:b/>
                <w:bCs/>
              </w:rPr>
            </w:pPr>
          </w:p>
        </w:tc>
        <w:tc>
          <w:tcPr>
            <w:tcW w:w="4536" w:type="dxa"/>
            <w:vAlign w:val="center"/>
          </w:tcPr>
          <w:p w:rsidR="00F0361C" w:rsidRDefault="00DF2A73" w:rsidP="00F0361C">
            <w:pPr>
              <w:rPr>
                <w:szCs w:val="20"/>
              </w:rPr>
            </w:pPr>
            <w:r w:rsidRPr="00DF2A73">
              <w:rPr>
                <w:szCs w:val="20"/>
              </w:rPr>
              <w:t>About 60% of staff noted that students had reported difficulties in uploading coursework to Turnitin of which the most common issue were:</w:t>
            </w:r>
          </w:p>
          <w:p w:rsidR="00DF2A73" w:rsidRPr="00DF2A73" w:rsidRDefault="00DF2A73" w:rsidP="00F0361C">
            <w:pPr>
              <w:rPr>
                <w:szCs w:val="20"/>
              </w:rPr>
            </w:pPr>
            <w:r w:rsidRPr="00DF2A73">
              <w:rPr>
                <w:szCs w:val="20"/>
              </w:rPr>
              <w:t xml:space="preserve"> 1) students forgetting to enter their ID, </w:t>
            </w:r>
            <w:r w:rsidR="00F0361C">
              <w:rPr>
                <w:szCs w:val="20"/>
              </w:rPr>
              <w:br/>
            </w:r>
            <w:r w:rsidRPr="00DF2A73">
              <w:rPr>
                <w:szCs w:val="20"/>
              </w:rPr>
              <w:t xml:space="preserve">2) students experiencing technical difficulties </w:t>
            </w:r>
            <w:r w:rsidR="00F0361C">
              <w:rPr>
                <w:szCs w:val="20"/>
              </w:rPr>
              <w:br/>
            </w:r>
            <w:r w:rsidRPr="00DF2A73">
              <w:rPr>
                <w:szCs w:val="20"/>
              </w:rPr>
              <w:t>3) submitting the wrong piece of coursework.</w:t>
            </w:r>
          </w:p>
        </w:tc>
        <w:tc>
          <w:tcPr>
            <w:tcW w:w="4536" w:type="dxa"/>
            <w:vAlign w:val="center"/>
          </w:tcPr>
          <w:p w:rsidR="00496B44" w:rsidRDefault="00496B44" w:rsidP="00F0361C">
            <w:r>
              <w:t>Approximately 40% and 34% of students respectively found electronic submission easy</w:t>
            </w:r>
          </w:p>
          <w:p w:rsidR="00DF2A73" w:rsidRDefault="00496B44" w:rsidP="00F0361C">
            <w:r>
              <w:t>Students did not struggle finding the submission area (70%)</w:t>
            </w:r>
          </w:p>
        </w:tc>
      </w:tr>
      <w:tr w:rsidR="00DF2A73" w:rsidTr="00F0361C">
        <w:tc>
          <w:tcPr>
            <w:tcW w:w="1526" w:type="dxa"/>
            <w:vAlign w:val="center"/>
          </w:tcPr>
          <w:p w:rsidR="00DF2A73" w:rsidRPr="00496B44" w:rsidRDefault="00DF2A73" w:rsidP="00F0361C">
            <w:pPr>
              <w:rPr>
                <w:b/>
                <w:bCs/>
              </w:rPr>
            </w:pPr>
            <w:r w:rsidRPr="00496B44">
              <w:rPr>
                <w:b/>
                <w:bCs/>
              </w:rPr>
              <w:t>Feedback collection</w:t>
            </w:r>
            <w:r w:rsidR="00F0361C">
              <w:rPr>
                <w:b/>
                <w:bCs/>
              </w:rPr>
              <w:t xml:space="preserve"> and review</w:t>
            </w:r>
          </w:p>
        </w:tc>
        <w:tc>
          <w:tcPr>
            <w:tcW w:w="4536" w:type="dxa"/>
            <w:vAlign w:val="center"/>
          </w:tcPr>
          <w:p w:rsidR="00F0361C" w:rsidRDefault="00DF2A73" w:rsidP="00F0361C">
            <w:pPr>
              <w:rPr>
                <w:szCs w:val="20"/>
              </w:rPr>
            </w:pPr>
            <w:r w:rsidRPr="00DF2A73">
              <w:rPr>
                <w:szCs w:val="20"/>
              </w:rPr>
              <w:t xml:space="preserve">64% of staff reported that about 80% of their students had accessed the feedback given. </w:t>
            </w:r>
          </w:p>
          <w:p w:rsidR="00DF2A73" w:rsidRPr="00DF2A73" w:rsidRDefault="00DF2A73" w:rsidP="00F0361C">
            <w:pPr>
              <w:rPr>
                <w:szCs w:val="20"/>
              </w:rPr>
            </w:pPr>
            <w:r w:rsidRPr="00DF2A73">
              <w:rPr>
                <w:szCs w:val="20"/>
              </w:rPr>
              <w:t>As regards to whether a higher feedback collection rate was emerging as a result of feedback being posted online</w:t>
            </w:r>
            <w:r>
              <w:rPr>
                <w:szCs w:val="20"/>
              </w:rPr>
              <w:t>: 39% of staff said did not know, 34% said it was true - with 21% of other respons</w:t>
            </w:r>
            <w:r w:rsidR="000E0350">
              <w:rPr>
                <w:szCs w:val="20"/>
              </w:rPr>
              <w:t xml:space="preserve">es and 5% saying it was </w:t>
            </w:r>
            <w:r w:rsidR="00496464">
              <w:rPr>
                <w:szCs w:val="20"/>
              </w:rPr>
              <w:t>false</w:t>
            </w:r>
            <w:r w:rsidR="000E0350">
              <w:rPr>
                <w:szCs w:val="20"/>
              </w:rPr>
              <w:t>.</w:t>
            </w:r>
          </w:p>
          <w:p w:rsidR="00DF2A73" w:rsidRDefault="00DF2A73" w:rsidP="00F0361C"/>
        </w:tc>
        <w:tc>
          <w:tcPr>
            <w:tcW w:w="4536" w:type="dxa"/>
            <w:vAlign w:val="center"/>
          </w:tcPr>
          <w:p w:rsidR="00DF2A73" w:rsidRDefault="00F0361C" w:rsidP="00F0361C">
            <w:r>
              <w:t xml:space="preserve">Are students more likely to </w:t>
            </w:r>
            <w:r w:rsidR="002D00A0">
              <w:t>collect electronic feedback compared to hard copy collection</w:t>
            </w:r>
            <w:r>
              <w:t>?</w:t>
            </w:r>
          </w:p>
          <w:p w:rsidR="002D00A0" w:rsidRDefault="002D00A0" w:rsidP="00F0361C">
            <w:pPr>
              <w:ind w:left="720"/>
            </w:pPr>
            <w:r>
              <w:t>26% agree they are more likely to collect if online</w:t>
            </w:r>
            <w:r>
              <w:br/>
              <w:t>25% strongly agree</w:t>
            </w:r>
            <w:r>
              <w:br/>
              <w:t>16% disagree</w:t>
            </w:r>
            <w:r>
              <w:br/>
              <w:t xml:space="preserve">13% </w:t>
            </w:r>
            <w:r w:rsidR="00496464">
              <w:t>neutral</w:t>
            </w:r>
            <w:r>
              <w:br/>
              <w:t xml:space="preserve">8% </w:t>
            </w:r>
            <w:r w:rsidR="00496464">
              <w:t xml:space="preserve">strongly </w:t>
            </w:r>
            <w:r>
              <w:t>disagree</w:t>
            </w:r>
          </w:p>
          <w:p w:rsidR="00F0361C" w:rsidRDefault="00F0361C" w:rsidP="00F0361C">
            <w:r>
              <w:t>Are they more likely to review feedback if online compared to hard copy?</w:t>
            </w:r>
          </w:p>
          <w:p w:rsidR="00F0361C" w:rsidRDefault="00F0361C" w:rsidP="00496464">
            <w:pPr>
              <w:ind w:left="720"/>
            </w:pPr>
            <w:r>
              <w:t>25% neutral</w:t>
            </w:r>
            <w:r>
              <w:br/>
              <w:t>24% agree</w:t>
            </w:r>
            <w:r>
              <w:br/>
              <w:t xml:space="preserve">19% </w:t>
            </w:r>
            <w:r w:rsidR="00496464">
              <w:t>disagree</w:t>
            </w:r>
            <w:r>
              <w:br/>
              <w:t xml:space="preserve">12% </w:t>
            </w:r>
            <w:r w:rsidR="00496464">
              <w:t xml:space="preserve">strongly </w:t>
            </w:r>
            <w:r>
              <w:t>agree</w:t>
            </w:r>
            <w:r>
              <w:br/>
              <w:t xml:space="preserve">7% </w:t>
            </w:r>
            <w:r w:rsidR="00496464">
              <w:t xml:space="preserve">strongly </w:t>
            </w:r>
            <w:r>
              <w:t>disagree</w:t>
            </w:r>
          </w:p>
        </w:tc>
      </w:tr>
      <w:tr w:rsidR="00DF2A73" w:rsidTr="00F0361C">
        <w:tc>
          <w:tcPr>
            <w:tcW w:w="1526" w:type="dxa"/>
            <w:vAlign w:val="center"/>
          </w:tcPr>
          <w:p w:rsidR="00DF2A73" w:rsidRPr="00496B44" w:rsidRDefault="000E0350" w:rsidP="00F0361C">
            <w:pPr>
              <w:rPr>
                <w:b/>
                <w:bCs/>
              </w:rPr>
            </w:pPr>
            <w:r w:rsidRPr="00496B44">
              <w:rPr>
                <w:b/>
                <w:bCs/>
              </w:rPr>
              <w:t>Effect on electronically available feedback on personal relationship with students</w:t>
            </w:r>
          </w:p>
        </w:tc>
        <w:tc>
          <w:tcPr>
            <w:tcW w:w="4536" w:type="dxa"/>
            <w:vAlign w:val="center"/>
          </w:tcPr>
          <w:p w:rsidR="00F0361C" w:rsidRDefault="00F0361C" w:rsidP="00F0361C">
            <w:r>
              <w:t>Changed negatively their personal relationship with students</w:t>
            </w:r>
          </w:p>
          <w:p w:rsidR="00DF2A73" w:rsidRDefault="000E0350" w:rsidP="00F0361C">
            <w:pPr>
              <w:ind w:left="720"/>
            </w:pPr>
            <w:r>
              <w:t xml:space="preserve">33% strongly disagreed, </w:t>
            </w:r>
            <w:r w:rsidR="00F0361C">
              <w:br/>
            </w:r>
            <w:r>
              <w:t>31% disagreed,</w:t>
            </w:r>
            <w:r w:rsidR="00F0361C">
              <w:br/>
            </w:r>
            <w:r>
              <w:t xml:space="preserve">21% were neutral </w:t>
            </w:r>
            <w:r w:rsidR="00F0361C">
              <w:br/>
            </w:r>
            <w:r w:rsidR="00496464">
              <w:t xml:space="preserve">  </w:t>
            </w:r>
            <w:r>
              <w:t>8% agreed</w:t>
            </w:r>
          </w:p>
        </w:tc>
        <w:tc>
          <w:tcPr>
            <w:tcW w:w="4536" w:type="dxa"/>
            <w:vAlign w:val="center"/>
          </w:tcPr>
          <w:p w:rsidR="00DF2A73" w:rsidRDefault="00F0361C" w:rsidP="00F0361C">
            <w:r>
              <w:t>Online submission and feedback changing negatively the personal relationship with the course tutor</w:t>
            </w:r>
          </w:p>
          <w:p w:rsidR="00F0361C" w:rsidRDefault="00F0361C" w:rsidP="00496464">
            <w:pPr>
              <w:ind w:left="742"/>
            </w:pPr>
            <w:r>
              <w:t>35% disagree</w:t>
            </w:r>
            <w:r>
              <w:br/>
              <w:t xml:space="preserve">28% </w:t>
            </w:r>
            <w:r w:rsidR="00496464">
              <w:t>neutral</w:t>
            </w:r>
            <w:r>
              <w:br/>
              <w:t xml:space="preserve">13% </w:t>
            </w:r>
            <w:r w:rsidR="00496464">
              <w:t xml:space="preserve">strongly </w:t>
            </w:r>
            <w:r>
              <w:t>disagree</w:t>
            </w:r>
            <w:r>
              <w:br/>
            </w:r>
            <w:r w:rsidR="00496464">
              <w:t xml:space="preserve">  </w:t>
            </w:r>
            <w:r>
              <w:t xml:space="preserve">7% </w:t>
            </w:r>
            <w:r w:rsidR="00496464">
              <w:t>agree</w:t>
            </w:r>
            <w:r>
              <w:br/>
            </w:r>
            <w:r w:rsidR="00496464">
              <w:t xml:space="preserve">  </w:t>
            </w:r>
            <w:r>
              <w:t xml:space="preserve">5% </w:t>
            </w:r>
            <w:r w:rsidR="00496464">
              <w:t xml:space="preserve">strongly </w:t>
            </w:r>
            <w:r>
              <w:t>agree</w:t>
            </w:r>
          </w:p>
        </w:tc>
      </w:tr>
    </w:tbl>
    <w:p w:rsidR="00F0361C" w:rsidRDefault="00F0361C" w:rsidP="002D00A0"/>
    <w:p w:rsidR="00E64503" w:rsidRPr="00E64503" w:rsidRDefault="00E64503" w:rsidP="00E64503">
      <w:pPr>
        <w:rPr>
          <w:b/>
          <w:bCs/>
        </w:rPr>
      </w:pPr>
      <w:r w:rsidRPr="00E64503">
        <w:rPr>
          <w:b/>
          <w:bCs/>
        </w:rPr>
        <w:t>Table 9. Marking Experience</w:t>
      </w:r>
      <w:r w:rsidR="00BF028E">
        <w:rPr>
          <w:b/>
          <w:bCs/>
        </w:rPr>
        <w:t xml:space="preserve"> and Grademark effect on Feedback</w:t>
      </w:r>
    </w:p>
    <w:tbl>
      <w:tblPr>
        <w:tblStyle w:val="TableGrid"/>
        <w:tblW w:w="0" w:type="auto"/>
        <w:tblLook w:val="04A0" w:firstRow="1" w:lastRow="0" w:firstColumn="1" w:lastColumn="0" w:noHBand="0" w:noVBand="1"/>
      </w:tblPr>
      <w:tblGrid>
        <w:gridCol w:w="3227"/>
        <w:gridCol w:w="7371"/>
      </w:tblGrid>
      <w:tr w:rsidR="00F0361C" w:rsidTr="000B711D">
        <w:tc>
          <w:tcPr>
            <w:tcW w:w="3227" w:type="dxa"/>
            <w:vAlign w:val="center"/>
          </w:tcPr>
          <w:p w:rsidR="00F0361C" w:rsidRPr="00496B44" w:rsidRDefault="00BF028E" w:rsidP="00BF028E">
            <w:pPr>
              <w:rPr>
                <w:b/>
                <w:bCs/>
              </w:rPr>
            </w:pPr>
            <w:r>
              <w:rPr>
                <w:b/>
                <w:bCs/>
              </w:rPr>
              <w:t>S</w:t>
            </w:r>
            <w:r w:rsidR="00F0361C" w:rsidRPr="00496B44">
              <w:rPr>
                <w:b/>
                <w:bCs/>
              </w:rPr>
              <w:t>taff able to give more feedback</w:t>
            </w:r>
          </w:p>
        </w:tc>
        <w:tc>
          <w:tcPr>
            <w:tcW w:w="7371" w:type="dxa"/>
          </w:tcPr>
          <w:p w:rsidR="00F0361C" w:rsidRDefault="00F0361C" w:rsidP="00F0361C">
            <w:r>
              <w:t>32% were neutral, 28% disagreed, 20% agreed</w:t>
            </w:r>
          </w:p>
          <w:p w:rsidR="00F0361C" w:rsidRDefault="00F0361C" w:rsidP="00F0361C">
            <w:r>
              <w:t>12% strongly agreed, 5% strongly disagreed</w:t>
            </w:r>
          </w:p>
        </w:tc>
      </w:tr>
      <w:tr w:rsidR="00F0361C" w:rsidTr="000B711D">
        <w:tc>
          <w:tcPr>
            <w:tcW w:w="3227" w:type="dxa"/>
            <w:vAlign w:val="center"/>
          </w:tcPr>
          <w:p w:rsidR="00F0361C" w:rsidRPr="00496B44" w:rsidRDefault="00F0361C" w:rsidP="007D3C63">
            <w:pPr>
              <w:rPr>
                <w:b/>
                <w:bCs/>
              </w:rPr>
            </w:pPr>
            <w:r w:rsidRPr="00496B44">
              <w:rPr>
                <w:b/>
                <w:bCs/>
              </w:rPr>
              <w:t>Marking quicker than by hand</w:t>
            </w:r>
          </w:p>
        </w:tc>
        <w:tc>
          <w:tcPr>
            <w:tcW w:w="7371" w:type="dxa"/>
          </w:tcPr>
          <w:p w:rsidR="00F0361C" w:rsidRDefault="00F0361C" w:rsidP="00F0361C">
            <w:r>
              <w:t>38% disagreed; 20% agreed, 18% disagreed or were neutral</w:t>
            </w:r>
          </w:p>
        </w:tc>
      </w:tr>
      <w:tr w:rsidR="00F0361C" w:rsidTr="000B711D">
        <w:tc>
          <w:tcPr>
            <w:tcW w:w="3227" w:type="dxa"/>
            <w:vAlign w:val="center"/>
          </w:tcPr>
          <w:p w:rsidR="00F0361C" w:rsidRPr="00496B44" w:rsidRDefault="00F0361C" w:rsidP="007D3C63">
            <w:pPr>
              <w:rPr>
                <w:b/>
                <w:bCs/>
              </w:rPr>
            </w:pPr>
            <w:r w:rsidRPr="00496B44">
              <w:rPr>
                <w:b/>
                <w:bCs/>
              </w:rPr>
              <w:t>Effect on marking more consistently</w:t>
            </w:r>
          </w:p>
        </w:tc>
        <w:tc>
          <w:tcPr>
            <w:tcW w:w="7371" w:type="dxa"/>
          </w:tcPr>
          <w:p w:rsidR="00F0361C" w:rsidRDefault="00F0361C" w:rsidP="00F0361C">
            <w:r>
              <w:t>40% disagreed; 30% agreed; 22% were neutral</w:t>
            </w:r>
          </w:p>
          <w:p w:rsidR="00F0361C" w:rsidRDefault="00F0361C" w:rsidP="00F0361C">
            <w:r>
              <w:t>5% strongly disagreed, 2% strongly agreed</w:t>
            </w:r>
          </w:p>
        </w:tc>
      </w:tr>
      <w:tr w:rsidR="00F0361C" w:rsidTr="000B711D">
        <w:tc>
          <w:tcPr>
            <w:tcW w:w="3227" w:type="dxa"/>
            <w:vAlign w:val="center"/>
          </w:tcPr>
          <w:p w:rsidR="00F0361C" w:rsidRPr="00496B44" w:rsidRDefault="00F0361C" w:rsidP="00651907">
            <w:pPr>
              <w:rPr>
                <w:b/>
                <w:bCs/>
              </w:rPr>
            </w:pPr>
            <w:r w:rsidRPr="00496B44">
              <w:rPr>
                <w:b/>
                <w:bCs/>
              </w:rPr>
              <w:t xml:space="preserve">Marking differently online and </w:t>
            </w:r>
            <w:r w:rsidR="00651907">
              <w:rPr>
                <w:b/>
                <w:bCs/>
              </w:rPr>
              <w:t>hard copy</w:t>
            </w:r>
          </w:p>
        </w:tc>
        <w:tc>
          <w:tcPr>
            <w:tcW w:w="7371" w:type="dxa"/>
          </w:tcPr>
          <w:p w:rsidR="00F0361C" w:rsidRDefault="00F0361C" w:rsidP="00F0361C">
            <w:r>
              <w:t>41% said was false; 28% was True and 28% were Undecided</w:t>
            </w:r>
          </w:p>
        </w:tc>
      </w:tr>
      <w:tr w:rsidR="00F0361C" w:rsidTr="000B711D">
        <w:tc>
          <w:tcPr>
            <w:tcW w:w="3227" w:type="dxa"/>
            <w:vAlign w:val="center"/>
          </w:tcPr>
          <w:p w:rsidR="00F0361C" w:rsidRPr="00496B44" w:rsidRDefault="00F0361C" w:rsidP="007D3C63">
            <w:pPr>
              <w:rPr>
                <w:b/>
                <w:bCs/>
              </w:rPr>
            </w:pPr>
            <w:r w:rsidRPr="00496B44">
              <w:rPr>
                <w:b/>
                <w:bCs/>
              </w:rPr>
              <w:lastRenderedPageBreak/>
              <w:t>Effectiveness of Grademark features</w:t>
            </w:r>
          </w:p>
        </w:tc>
        <w:tc>
          <w:tcPr>
            <w:tcW w:w="7371" w:type="dxa"/>
          </w:tcPr>
          <w:p w:rsidR="00F0361C" w:rsidRPr="00F40B1A" w:rsidRDefault="00F0361C" w:rsidP="00F0361C">
            <w:r w:rsidRPr="00F40B1A">
              <w:t>Bubble comments: effective by o</w:t>
            </w:r>
            <w:r>
              <w:t>ver 80% respondents</w:t>
            </w:r>
          </w:p>
          <w:p w:rsidR="00F0361C" w:rsidRPr="00557FA2" w:rsidRDefault="00F0361C" w:rsidP="00F0361C">
            <w:r w:rsidRPr="00557FA2">
              <w:t>General comments : effective or ve</w:t>
            </w:r>
            <w:r>
              <w:t>ry effective by 80% of respondents</w:t>
            </w:r>
          </w:p>
          <w:p w:rsidR="00F0361C" w:rsidRDefault="00F0361C" w:rsidP="00F0361C">
            <w:r>
              <w:t xml:space="preserve">Rubric:  66% were neutral or found it effective; approx 13% found it </w:t>
            </w:r>
            <w:r w:rsidR="00496464">
              <w:t xml:space="preserve">very effective; approx. 13% found it </w:t>
            </w:r>
            <w:r>
              <w:t xml:space="preserve">ineffective </w:t>
            </w:r>
          </w:p>
          <w:p w:rsidR="00F0361C" w:rsidRDefault="00F0361C" w:rsidP="00F0361C">
            <w:r>
              <w:t>QuickMarks: 47% of respondents did not use QM, 27% found them effective, 13% very effective</w:t>
            </w:r>
          </w:p>
          <w:p w:rsidR="00F0361C" w:rsidRDefault="00F0361C" w:rsidP="00F0361C">
            <w:r>
              <w:t xml:space="preserve">Building own </w:t>
            </w:r>
            <w:r w:rsidR="008929A5">
              <w:t xml:space="preserve">Comments </w:t>
            </w:r>
            <w:r>
              <w:t>Library: 44% of respondents did not use this facility</w:t>
            </w:r>
            <w:r w:rsidR="008929A5">
              <w:t xml:space="preserve">; </w:t>
            </w:r>
            <w:r>
              <w:t>25% and 19% found it very effective or effective respectively</w:t>
            </w:r>
          </w:p>
          <w:p w:rsidR="00F0361C" w:rsidRDefault="00F0361C" w:rsidP="00F0361C">
            <w:r>
              <w:t xml:space="preserve">Audio Feedback: 95% did not use it. </w:t>
            </w:r>
          </w:p>
        </w:tc>
      </w:tr>
      <w:tr w:rsidR="00F0361C" w:rsidTr="000B711D">
        <w:tc>
          <w:tcPr>
            <w:tcW w:w="3227" w:type="dxa"/>
            <w:vAlign w:val="center"/>
          </w:tcPr>
          <w:p w:rsidR="00F0361C" w:rsidRPr="00496B44" w:rsidRDefault="00F0361C" w:rsidP="007D3C63">
            <w:pPr>
              <w:rPr>
                <w:b/>
                <w:bCs/>
              </w:rPr>
            </w:pPr>
            <w:r w:rsidRPr="00496B44">
              <w:rPr>
                <w:b/>
                <w:bCs/>
              </w:rPr>
              <w:t>Satisfaction with Grademark</w:t>
            </w:r>
          </w:p>
        </w:tc>
        <w:tc>
          <w:tcPr>
            <w:tcW w:w="7371" w:type="dxa"/>
          </w:tcPr>
          <w:p w:rsidR="00F0361C" w:rsidRDefault="00F0361C" w:rsidP="000B711D">
            <w:r>
              <w:t xml:space="preserve">49% satisfied, 26% neutral, 15% very satisfied, 10% dissatisfied, </w:t>
            </w:r>
            <w:r w:rsidR="008929A5">
              <w:t xml:space="preserve">0% </w:t>
            </w:r>
            <w:r>
              <w:t>very dissatisfied.</w:t>
            </w:r>
            <w:r w:rsidR="000B711D">
              <w:t xml:space="preserve"> Staff d</w:t>
            </w:r>
            <w:r>
              <w:t xml:space="preserve">escribed </w:t>
            </w:r>
            <w:r w:rsidR="000B711D">
              <w:t xml:space="preserve">their satisfaction </w:t>
            </w:r>
            <w:r>
              <w:t xml:space="preserve">as: </w:t>
            </w:r>
          </w:p>
          <w:tbl>
            <w:tblPr>
              <w:tblStyle w:val="TableGrid"/>
              <w:tblW w:w="0" w:type="auto"/>
              <w:tblLook w:val="04A0" w:firstRow="1" w:lastRow="0" w:firstColumn="1" w:lastColumn="0" w:noHBand="0" w:noVBand="1"/>
            </w:tblPr>
            <w:tblGrid>
              <w:gridCol w:w="3289"/>
              <w:gridCol w:w="3261"/>
            </w:tblGrid>
            <w:tr w:rsidR="00F0361C" w:rsidTr="00103C61">
              <w:tc>
                <w:tcPr>
                  <w:tcW w:w="3289" w:type="dxa"/>
                </w:tcPr>
                <w:p w:rsidR="00F0361C" w:rsidRDefault="00F0361C" w:rsidP="00103C61">
                  <w:pPr>
                    <w:jc w:val="center"/>
                  </w:pPr>
                  <w:r>
                    <w:t>Negative</w:t>
                  </w:r>
                </w:p>
              </w:tc>
              <w:tc>
                <w:tcPr>
                  <w:tcW w:w="3261" w:type="dxa"/>
                </w:tcPr>
                <w:p w:rsidR="00F0361C" w:rsidRDefault="00F0361C" w:rsidP="00103C61">
                  <w:pPr>
                    <w:jc w:val="center"/>
                  </w:pPr>
                  <w:r>
                    <w:t>Positive</w:t>
                  </w:r>
                </w:p>
              </w:tc>
            </w:tr>
            <w:tr w:rsidR="00F0361C" w:rsidTr="00103C61">
              <w:tc>
                <w:tcPr>
                  <w:tcW w:w="3289" w:type="dxa"/>
                </w:tcPr>
                <w:p w:rsidR="00F0361C" w:rsidRDefault="00F0361C" w:rsidP="00F0361C">
                  <w:r>
                    <w:t>Clunky 41%</w:t>
                  </w:r>
                  <w:r>
                    <w:br/>
                    <w:t>Temperamental 22%</w:t>
                  </w:r>
                </w:p>
                <w:p w:rsidR="00F0361C" w:rsidRDefault="00F0361C" w:rsidP="00F0361C">
                  <w:r>
                    <w:br/>
                    <w:t>Other: eyestrain, ineffective for moderation/second marking</w:t>
                  </w:r>
                </w:p>
              </w:tc>
              <w:tc>
                <w:tcPr>
                  <w:tcW w:w="3261" w:type="dxa"/>
                </w:tcPr>
                <w:p w:rsidR="00F0361C" w:rsidRDefault="00F0361C" w:rsidP="00F0361C">
                  <w:r>
                    <w:t>Useful 62%</w:t>
                  </w:r>
                  <w:r>
                    <w:br/>
                    <w:t>Easy to use: 57%</w:t>
                  </w:r>
                  <w:r>
                    <w:br/>
                    <w:t>Convenient: 54%</w:t>
                  </w:r>
                  <w:r>
                    <w:br/>
                    <w:t>Quicker return: 46%</w:t>
                  </w:r>
                  <w:r>
                    <w:br/>
                    <w:t>Time saving</w:t>
                  </w:r>
                  <w:r w:rsidR="008929A5">
                    <w:t>:</w:t>
                  </w:r>
                  <w:r>
                    <w:t xml:space="preserve"> 27%</w:t>
                  </w:r>
                </w:p>
                <w:p w:rsidR="00F0361C" w:rsidRDefault="00F0361C" w:rsidP="00F0361C">
                  <w:r>
                    <w:t>Other: Better for students</w:t>
                  </w:r>
                </w:p>
              </w:tc>
            </w:tr>
          </w:tbl>
          <w:p w:rsidR="00F0361C" w:rsidRPr="00F40B1A" w:rsidRDefault="00F0361C" w:rsidP="00F0361C"/>
        </w:tc>
      </w:tr>
    </w:tbl>
    <w:p w:rsidR="00F0361C" w:rsidRDefault="00F0361C" w:rsidP="00F0361C"/>
    <w:p w:rsidR="00103C61" w:rsidRPr="00E64503" w:rsidRDefault="00E64503" w:rsidP="00180A4E">
      <w:pPr>
        <w:rPr>
          <w:b/>
          <w:bCs/>
        </w:rPr>
      </w:pPr>
      <w:r w:rsidRPr="00E64503">
        <w:rPr>
          <w:b/>
          <w:bCs/>
        </w:rPr>
        <w:t xml:space="preserve">Table 10. </w:t>
      </w:r>
      <w:r w:rsidR="00103C61" w:rsidRPr="00E64503">
        <w:rPr>
          <w:b/>
          <w:bCs/>
        </w:rPr>
        <w:t xml:space="preserve">Student Feedback </w:t>
      </w:r>
      <w:r w:rsidR="00180A4E">
        <w:rPr>
          <w:b/>
          <w:bCs/>
        </w:rPr>
        <w:t>satisfaction</w:t>
      </w:r>
    </w:p>
    <w:tbl>
      <w:tblPr>
        <w:tblStyle w:val="TableGrid"/>
        <w:tblW w:w="0" w:type="auto"/>
        <w:tblLook w:val="04A0" w:firstRow="1" w:lastRow="0" w:firstColumn="1" w:lastColumn="0" w:noHBand="0" w:noVBand="1"/>
      </w:tblPr>
      <w:tblGrid>
        <w:gridCol w:w="6912"/>
        <w:gridCol w:w="3770"/>
      </w:tblGrid>
      <w:tr w:rsidR="00103C61" w:rsidTr="00AB6078">
        <w:tc>
          <w:tcPr>
            <w:tcW w:w="6912" w:type="dxa"/>
          </w:tcPr>
          <w:p w:rsidR="00103C61" w:rsidRDefault="00103C61" w:rsidP="002D00A0">
            <w:r>
              <w:t>Feedback received was easier to understand and clearer online than paper based</w:t>
            </w:r>
          </w:p>
        </w:tc>
        <w:tc>
          <w:tcPr>
            <w:tcW w:w="3770" w:type="dxa"/>
          </w:tcPr>
          <w:p w:rsidR="00103C61" w:rsidRDefault="00103C61" w:rsidP="00D26F26">
            <w:r>
              <w:t>24% Agree</w:t>
            </w:r>
            <w:r>
              <w:br/>
              <w:t>17% Neutral</w:t>
            </w:r>
            <w:r>
              <w:br/>
              <w:t>17 % Strongly Agree</w:t>
            </w:r>
            <w:r w:rsidR="00D26F26">
              <w:br/>
              <w:t>(33% No Answer)</w:t>
            </w:r>
          </w:p>
        </w:tc>
      </w:tr>
      <w:tr w:rsidR="00103C61" w:rsidTr="00AB6078">
        <w:tc>
          <w:tcPr>
            <w:tcW w:w="6912" w:type="dxa"/>
          </w:tcPr>
          <w:p w:rsidR="00103C61" w:rsidRDefault="00103C61" w:rsidP="002D00A0">
            <w:r>
              <w:t>Feedback helped to clarify things that were not understood</w:t>
            </w:r>
          </w:p>
        </w:tc>
        <w:tc>
          <w:tcPr>
            <w:tcW w:w="3770" w:type="dxa"/>
          </w:tcPr>
          <w:p w:rsidR="00103C61" w:rsidRDefault="00103C61" w:rsidP="00D26F26">
            <w:r>
              <w:t>28% Agree</w:t>
            </w:r>
            <w:r>
              <w:br/>
              <w:t>17% Neutral</w:t>
            </w:r>
            <w:r>
              <w:br/>
              <w:t>12% Strongly Agree</w:t>
            </w:r>
            <w:r w:rsidR="00411E7D">
              <w:br/>
              <w:t>(34% No answer)</w:t>
            </w:r>
          </w:p>
        </w:tc>
      </w:tr>
      <w:tr w:rsidR="00103C61" w:rsidTr="00AB6078">
        <w:tc>
          <w:tcPr>
            <w:tcW w:w="6912" w:type="dxa"/>
          </w:tcPr>
          <w:p w:rsidR="00103C61" w:rsidRDefault="00103C61" w:rsidP="002D00A0">
            <w:r>
              <w:t>Learned from feedback received</w:t>
            </w:r>
          </w:p>
        </w:tc>
        <w:tc>
          <w:tcPr>
            <w:tcW w:w="3770" w:type="dxa"/>
          </w:tcPr>
          <w:p w:rsidR="00103C61" w:rsidRDefault="00103C61" w:rsidP="00411E7D">
            <w:r>
              <w:t>36% Agree</w:t>
            </w:r>
            <w:r>
              <w:br/>
              <w:t>15% Neutral</w:t>
            </w:r>
            <w:r>
              <w:br/>
              <w:t>14% Strongly agree</w:t>
            </w:r>
            <w:r w:rsidR="00411E7D">
              <w:br/>
              <w:t>(34% No answer)</w:t>
            </w:r>
          </w:p>
        </w:tc>
      </w:tr>
      <w:tr w:rsidR="00103C61" w:rsidTr="00AB6078">
        <w:tc>
          <w:tcPr>
            <w:tcW w:w="6912" w:type="dxa"/>
          </w:tcPr>
          <w:p w:rsidR="00103C61" w:rsidRDefault="00103C61" w:rsidP="00D26F26">
            <w:r>
              <w:t xml:space="preserve">Feedback </w:t>
            </w:r>
            <w:r w:rsidR="00D26F26">
              <w:t>received will help perform better on future assignments</w:t>
            </w:r>
          </w:p>
        </w:tc>
        <w:tc>
          <w:tcPr>
            <w:tcW w:w="3770" w:type="dxa"/>
          </w:tcPr>
          <w:p w:rsidR="00D26F26" w:rsidRDefault="00D26F26" w:rsidP="00D26F26">
            <w:r>
              <w:t>32% Agree</w:t>
            </w:r>
            <w:r>
              <w:br/>
              <w:t>15% Neutral</w:t>
            </w:r>
            <w:r>
              <w:br/>
              <w:t>14% Strongly agree</w:t>
            </w:r>
            <w:r w:rsidR="00411E7D">
              <w:br/>
              <w:t>(34% No answer)</w:t>
            </w:r>
          </w:p>
        </w:tc>
      </w:tr>
      <w:tr w:rsidR="00D26F26" w:rsidTr="00AB6078">
        <w:tc>
          <w:tcPr>
            <w:tcW w:w="6912" w:type="dxa"/>
          </w:tcPr>
          <w:p w:rsidR="00D26F26" w:rsidRDefault="00D26F26" w:rsidP="00D26F26">
            <w:r>
              <w:t>Feedback arrived in time for next assessment</w:t>
            </w:r>
          </w:p>
        </w:tc>
        <w:tc>
          <w:tcPr>
            <w:tcW w:w="3770" w:type="dxa"/>
          </w:tcPr>
          <w:p w:rsidR="00D26F26" w:rsidRDefault="00D26F26" w:rsidP="00D26F26">
            <w:r>
              <w:t>32% Agree</w:t>
            </w:r>
            <w:r>
              <w:br/>
              <w:t>13% Neutral</w:t>
            </w:r>
            <w:r>
              <w:br/>
              <w:t>11% Strongly agree</w:t>
            </w:r>
            <w:r w:rsidR="00411E7D">
              <w:br/>
              <w:t>(34% No answer)</w:t>
            </w:r>
          </w:p>
        </w:tc>
      </w:tr>
    </w:tbl>
    <w:p w:rsidR="00F0361C" w:rsidRDefault="00F0361C" w:rsidP="002D00A0"/>
    <w:p w:rsidR="00BA10DE" w:rsidRPr="00BA10DE" w:rsidRDefault="00BA10DE" w:rsidP="00BA10DE">
      <w:pPr>
        <w:pStyle w:val="Heading3"/>
        <w:numPr>
          <w:ilvl w:val="0"/>
          <w:numId w:val="13"/>
        </w:numPr>
        <w:rPr>
          <w:sz w:val="26"/>
          <w:szCs w:val="26"/>
        </w:rPr>
      </w:pPr>
      <w:r>
        <w:t>Evaluation of admin efficiencies end to end</w:t>
      </w:r>
    </w:p>
    <w:p w:rsidR="00A9320F" w:rsidRDefault="00BA10DE" w:rsidP="00A9320F">
      <w:r>
        <w:t xml:space="preserve">Discussion with </w:t>
      </w:r>
      <w:r w:rsidR="006803D6">
        <w:t>admin</w:t>
      </w:r>
      <w:r w:rsidR="0042761F">
        <w:t>istration</w:t>
      </w:r>
      <w:r w:rsidR="006803D6">
        <w:t xml:space="preserve"> teams in Geography, Law and </w:t>
      </w:r>
      <w:r w:rsidR="008929A5">
        <w:t xml:space="preserve">ALC </w:t>
      </w:r>
      <w:r w:rsidR="00A9320F">
        <w:t>confirmed that admin staff are generally satisfied with online submission and markin</w:t>
      </w:r>
      <w:r w:rsidR="002366F3">
        <w:t>g and are positive to find work-</w:t>
      </w:r>
      <w:r w:rsidR="00A9320F">
        <w:t xml:space="preserve">arounds where bottlenecks or adaptations are required. </w:t>
      </w:r>
    </w:p>
    <w:tbl>
      <w:tblPr>
        <w:tblStyle w:val="TableGrid"/>
        <w:tblW w:w="0" w:type="auto"/>
        <w:tblLook w:val="04A0" w:firstRow="1" w:lastRow="0" w:firstColumn="1" w:lastColumn="0" w:noHBand="0" w:noVBand="1"/>
      </w:tblPr>
      <w:tblGrid>
        <w:gridCol w:w="3794"/>
        <w:gridCol w:w="6804"/>
      </w:tblGrid>
      <w:tr w:rsidR="00A9320F" w:rsidRPr="00A9320F" w:rsidTr="0042761F">
        <w:tc>
          <w:tcPr>
            <w:tcW w:w="3794" w:type="dxa"/>
          </w:tcPr>
          <w:p w:rsidR="00A9320F" w:rsidRPr="00A9320F" w:rsidRDefault="00A9320F" w:rsidP="00A9320F">
            <w:pPr>
              <w:rPr>
                <w:szCs w:val="20"/>
              </w:rPr>
            </w:pPr>
            <w:r>
              <w:rPr>
                <w:szCs w:val="20"/>
              </w:rPr>
              <w:t xml:space="preserve">Pros </w:t>
            </w:r>
          </w:p>
        </w:tc>
        <w:tc>
          <w:tcPr>
            <w:tcW w:w="6804" w:type="dxa"/>
          </w:tcPr>
          <w:p w:rsidR="00A9320F" w:rsidRPr="00A9320F" w:rsidRDefault="00A9320F" w:rsidP="00A9320F">
            <w:pPr>
              <w:rPr>
                <w:szCs w:val="20"/>
              </w:rPr>
            </w:pPr>
            <w:r w:rsidRPr="00A9320F">
              <w:rPr>
                <w:szCs w:val="20"/>
              </w:rPr>
              <w:t>Cons</w:t>
            </w:r>
          </w:p>
        </w:tc>
      </w:tr>
      <w:tr w:rsidR="00A9320F" w:rsidRPr="00A9320F" w:rsidTr="0042761F">
        <w:tc>
          <w:tcPr>
            <w:tcW w:w="3794" w:type="dxa"/>
          </w:tcPr>
          <w:p w:rsidR="00A9320F" w:rsidRPr="00A9320F" w:rsidRDefault="00A9320F" w:rsidP="00A9320F">
            <w:pPr>
              <w:pStyle w:val="ListParagraph"/>
              <w:numPr>
                <w:ilvl w:val="0"/>
                <w:numId w:val="15"/>
              </w:numPr>
              <w:spacing w:after="120"/>
              <w:contextualSpacing w:val="0"/>
              <w:rPr>
                <w:rFonts w:asciiTheme="minorHAnsi" w:hAnsiTheme="minorHAnsi"/>
                <w:sz w:val="20"/>
                <w:szCs w:val="20"/>
              </w:rPr>
            </w:pPr>
            <w:r>
              <w:rPr>
                <w:rFonts w:asciiTheme="minorHAnsi" w:hAnsiTheme="minorHAnsi"/>
                <w:sz w:val="20"/>
                <w:szCs w:val="20"/>
              </w:rPr>
              <w:t>Time Savings: n</w:t>
            </w:r>
            <w:r w:rsidRPr="00A9320F">
              <w:rPr>
                <w:rFonts w:asciiTheme="minorHAnsi" w:hAnsiTheme="minorHAnsi"/>
                <w:sz w:val="20"/>
                <w:szCs w:val="20"/>
              </w:rPr>
              <w:t>o hand-in time</w:t>
            </w:r>
            <w:r>
              <w:rPr>
                <w:rFonts w:asciiTheme="minorHAnsi" w:hAnsiTheme="minorHAnsi"/>
                <w:sz w:val="20"/>
                <w:szCs w:val="20"/>
              </w:rPr>
              <w:t>s</w:t>
            </w:r>
          </w:p>
          <w:p w:rsidR="00A9320F" w:rsidRPr="00A9320F" w:rsidRDefault="00A9320F" w:rsidP="00A9320F">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t>No paper piles</w:t>
            </w:r>
          </w:p>
          <w:p w:rsidR="00A9320F" w:rsidRPr="00A9320F" w:rsidRDefault="00A9320F" w:rsidP="00A9320F">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lastRenderedPageBreak/>
              <w:t>No scripts lost</w:t>
            </w:r>
          </w:p>
          <w:p w:rsidR="00A9320F" w:rsidRPr="00A9320F" w:rsidRDefault="00A9320F" w:rsidP="00A9320F">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t>No manual entering of marks in CS</w:t>
            </w:r>
          </w:p>
          <w:p w:rsidR="00A9320F" w:rsidRPr="00A9320F" w:rsidRDefault="00A9320F" w:rsidP="00A9320F">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t>Effective archiving – space saver</w:t>
            </w:r>
          </w:p>
          <w:p w:rsidR="00A9320F" w:rsidRPr="00A9320F" w:rsidRDefault="00A9320F" w:rsidP="00A9320F">
            <w:pPr>
              <w:rPr>
                <w:szCs w:val="20"/>
              </w:rPr>
            </w:pPr>
          </w:p>
        </w:tc>
        <w:tc>
          <w:tcPr>
            <w:tcW w:w="6804" w:type="dxa"/>
          </w:tcPr>
          <w:p w:rsidR="00A9320F" w:rsidRPr="00A9320F" w:rsidRDefault="00A9320F" w:rsidP="00A9320F">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lastRenderedPageBreak/>
              <w:t>Ineffective way to check for non-submissions</w:t>
            </w:r>
            <w:r w:rsidR="000E0350">
              <w:rPr>
                <w:rFonts w:asciiTheme="minorHAnsi" w:hAnsiTheme="minorHAnsi"/>
                <w:sz w:val="20"/>
                <w:szCs w:val="20"/>
              </w:rPr>
              <w:t xml:space="preserve">. </w:t>
            </w:r>
          </w:p>
          <w:p w:rsidR="00A9320F" w:rsidRPr="00A9320F" w:rsidRDefault="00A9320F" w:rsidP="00A9320F">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t xml:space="preserve">Online processes </w:t>
            </w:r>
            <w:r>
              <w:rPr>
                <w:rFonts w:asciiTheme="minorHAnsi" w:hAnsiTheme="minorHAnsi"/>
                <w:sz w:val="20"/>
                <w:szCs w:val="20"/>
              </w:rPr>
              <w:t xml:space="preserve">need to be drawn and </w:t>
            </w:r>
            <w:r w:rsidRPr="00A9320F">
              <w:rPr>
                <w:rFonts w:asciiTheme="minorHAnsi" w:hAnsiTheme="minorHAnsi"/>
                <w:sz w:val="20"/>
                <w:szCs w:val="20"/>
              </w:rPr>
              <w:t xml:space="preserve">agreed </w:t>
            </w:r>
            <w:r>
              <w:rPr>
                <w:rFonts w:asciiTheme="minorHAnsi" w:hAnsiTheme="minorHAnsi"/>
                <w:sz w:val="20"/>
                <w:szCs w:val="20"/>
              </w:rPr>
              <w:t xml:space="preserve">by the relevant committees </w:t>
            </w:r>
            <w:r>
              <w:rPr>
                <w:rFonts w:asciiTheme="minorHAnsi" w:hAnsiTheme="minorHAnsi"/>
                <w:sz w:val="20"/>
                <w:szCs w:val="20"/>
              </w:rPr>
              <w:lastRenderedPageBreak/>
              <w:t>and ne</w:t>
            </w:r>
            <w:r w:rsidR="0042761F">
              <w:rPr>
                <w:rFonts w:asciiTheme="minorHAnsi" w:hAnsiTheme="minorHAnsi"/>
                <w:sz w:val="20"/>
                <w:szCs w:val="20"/>
              </w:rPr>
              <w:t xml:space="preserve">ed to be communicated to avoid </w:t>
            </w:r>
            <w:r w:rsidR="008929A5">
              <w:rPr>
                <w:rFonts w:asciiTheme="minorHAnsi" w:hAnsiTheme="minorHAnsi"/>
                <w:sz w:val="20"/>
                <w:szCs w:val="20"/>
              </w:rPr>
              <w:t xml:space="preserve">lack of clarity </w:t>
            </w:r>
            <w:r>
              <w:rPr>
                <w:rFonts w:asciiTheme="minorHAnsi" w:hAnsiTheme="minorHAnsi"/>
                <w:sz w:val="20"/>
                <w:szCs w:val="20"/>
              </w:rPr>
              <w:t xml:space="preserve">and disparity of </w:t>
            </w:r>
            <w:r w:rsidR="00604C99">
              <w:rPr>
                <w:rFonts w:asciiTheme="minorHAnsi" w:hAnsiTheme="minorHAnsi"/>
                <w:sz w:val="20"/>
                <w:szCs w:val="20"/>
              </w:rPr>
              <w:t xml:space="preserve">feedback </w:t>
            </w:r>
            <w:r>
              <w:rPr>
                <w:rFonts w:asciiTheme="minorHAnsi" w:hAnsiTheme="minorHAnsi"/>
                <w:sz w:val="20"/>
                <w:szCs w:val="20"/>
              </w:rPr>
              <w:t>methods</w:t>
            </w:r>
            <w:r w:rsidR="008929A5">
              <w:rPr>
                <w:rFonts w:asciiTheme="minorHAnsi" w:hAnsiTheme="minorHAnsi"/>
                <w:sz w:val="20"/>
                <w:szCs w:val="20"/>
              </w:rPr>
              <w:t>.</w:t>
            </w:r>
          </w:p>
          <w:p w:rsidR="0042761F" w:rsidRDefault="0042761F" w:rsidP="0042761F">
            <w:pPr>
              <w:pStyle w:val="ListParagraph"/>
              <w:numPr>
                <w:ilvl w:val="0"/>
                <w:numId w:val="15"/>
              </w:numPr>
              <w:spacing w:after="120"/>
              <w:contextualSpacing w:val="0"/>
              <w:rPr>
                <w:rFonts w:asciiTheme="minorHAnsi" w:hAnsiTheme="minorHAnsi"/>
                <w:sz w:val="20"/>
                <w:szCs w:val="20"/>
              </w:rPr>
            </w:pPr>
            <w:r>
              <w:rPr>
                <w:rFonts w:asciiTheme="minorHAnsi" w:hAnsiTheme="minorHAnsi"/>
                <w:sz w:val="20"/>
                <w:szCs w:val="20"/>
              </w:rPr>
              <w:t>Distribution of scripts to external examiners is not effective enough. Decision to allow access to BB and Tii by External Examiners would make system more effective.</w:t>
            </w:r>
          </w:p>
          <w:p w:rsidR="0042761F" w:rsidRDefault="0042761F" w:rsidP="00A9320F">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t xml:space="preserve">Losing a way to monitor UK/BA requirements  </w:t>
            </w:r>
          </w:p>
          <w:p w:rsidR="00A9320F" w:rsidRPr="0042761F" w:rsidRDefault="00A9320F" w:rsidP="00E7283D">
            <w:pPr>
              <w:pStyle w:val="ListParagraph"/>
              <w:numPr>
                <w:ilvl w:val="0"/>
                <w:numId w:val="15"/>
              </w:numPr>
              <w:spacing w:after="120"/>
              <w:contextualSpacing w:val="0"/>
              <w:rPr>
                <w:rFonts w:asciiTheme="minorHAnsi" w:hAnsiTheme="minorHAnsi"/>
                <w:sz w:val="20"/>
                <w:szCs w:val="20"/>
              </w:rPr>
            </w:pPr>
            <w:r w:rsidRPr="00A9320F">
              <w:rPr>
                <w:rFonts w:asciiTheme="minorHAnsi" w:hAnsiTheme="minorHAnsi"/>
                <w:sz w:val="20"/>
                <w:szCs w:val="20"/>
              </w:rPr>
              <w:t xml:space="preserve">Personalisation: </w:t>
            </w:r>
            <w:r>
              <w:rPr>
                <w:rFonts w:asciiTheme="minorHAnsi" w:hAnsiTheme="minorHAnsi"/>
                <w:sz w:val="20"/>
                <w:szCs w:val="20"/>
              </w:rPr>
              <w:t xml:space="preserve">Online submission </w:t>
            </w:r>
            <w:r w:rsidR="008929A5">
              <w:rPr>
                <w:rFonts w:asciiTheme="minorHAnsi" w:hAnsiTheme="minorHAnsi"/>
                <w:sz w:val="20"/>
                <w:szCs w:val="20"/>
              </w:rPr>
              <w:t xml:space="preserve">may have </w:t>
            </w:r>
            <w:r w:rsidR="00E7283D">
              <w:rPr>
                <w:rFonts w:asciiTheme="minorHAnsi" w:hAnsiTheme="minorHAnsi"/>
                <w:sz w:val="20"/>
                <w:szCs w:val="20"/>
              </w:rPr>
              <w:t>indirect implications</w:t>
            </w:r>
            <w:r>
              <w:rPr>
                <w:rFonts w:asciiTheme="minorHAnsi" w:hAnsiTheme="minorHAnsi"/>
                <w:sz w:val="20"/>
                <w:szCs w:val="20"/>
              </w:rPr>
              <w:t xml:space="preserve"> </w:t>
            </w:r>
            <w:r w:rsidR="00E7283D">
              <w:rPr>
                <w:rFonts w:asciiTheme="minorHAnsi" w:hAnsiTheme="minorHAnsi"/>
                <w:sz w:val="20"/>
                <w:szCs w:val="20"/>
              </w:rPr>
              <w:t xml:space="preserve">for </w:t>
            </w:r>
            <w:r>
              <w:rPr>
                <w:rFonts w:asciiTheme="minorHAnsi" w:hAnsiTheme="minorHAnsi"/>
                <w:sz w:val="20"/>
                <w:szCs w:val="20"/>
              </w:rPr>
              <w:t xml:space="preserve">administrative staff </w:t>
            </w:r>
            <w:r w:rsidRPr="00A9320F">
              <w:rPr>
                <w:rFonts w:asciiTheme="minorHAnsi" w:hAnsiTheme="minorHAnsi"/>
                <w:sz w:val="20"/>
                <w:szCs w:val="20"/>
              </w:rPr>
              <w:t>relationship with student</w:t>
            </w:r>
            <w:r>
              <w:rPr>
                <w:rFonts w:asciiTheme="minorHAnsi" w:hAnsiTheme="minorHAnsi"/>
                <w:sz w:val="20"/>
                <w:szCs w:val="20"/>
              </w:rPr>
              <w:t>s</w:t>
            </w:r>
            <w:r w:rsidRPr="00A9320F">
              <w:rPr>
                <w:rFonts w:asciiTheme="minorHAnsi" w:hAnsiTheme="minorHAnsi"/>
                <w:sz w:val="20"/>
                <w:szCs w:val="20"/>
              </w:rPr>
              <w:t xml:space="preserve"> – admin staff may provide something close to a pastoral relationship with students. Some admin staff claim that they know the students and remember their performance throughout the year.</w:t>
            </w:r>
          </w:p>
        </w:tc>
      </w:tr>
    </w:tbl>
    <w:p w:rsidR="00A9320F" w:rsidRDefault="00A9320F" w:rsidP="00A9320F"/>
    <w:p w:rsidR="00A9320F" w:rsidRDefault="00A9320F" w:rsidP="00A9320F">
      <w:r>
        <w:t>A number of obstacles to effecting administrative</w:t>
      </w:r>
      <w:r w:rsidR="001C4CCC">
        <w:t xml:space="preserve"> economies have been identified:</w:t>
      </w:r>
    </w:p>
    <w:p w:rsidR="00A9320F" w:rsidRPr="00ED1160" w:rsidRDefault="00A9320F" w:rsidP="0042761F">
      <w:pPr>
        <w:pStyle w:val="ListParagraph"/>
        <w:numPr>
          <w:ilvl w:val="0"/>
          <w:numId w:val="14"/>
        </w:numPr>
        <w:spacing w:after="120" w:line="276" w:lineRule="auto"/>
        <w:contextualSpacing w:val="0"/>
        <w:rPr>
          <w:rFonts w:asciiTheme="minorHAnsi" w:hAnsiTheme="minorHAnsi"/>
          <w:sz w:val="20"/>
          <w:szCs w:val="20"/>
        </w:rPr>
      </w:pPr>
      <w:r w:rsidRPr="00A9320F">
        <w:rPr>
          <w:rFonts w:asciiTheme="minorHAnsi" w:hAnsiTheme="minorHAnsi"/>
          <w:sz w:val="20"/>
          <w:szCs w:val="20"/>
        </w:rPr>
        <w:t>Admin teams in some Schools ar</w:t>
      </w:r>
      <w:r w:rsidR="00CC7EE7">
        <w:rPr>
          <w:rFonts w:asciiTheme="minorHAnsi" w:hAnsiTheme="minorHAnsi"/>
          <w:sz w:val="20"/>
          <w:szCs w:val="20"/>
        </w:rPr>
        <w:t>e not familiar with Blackboard</w:t>
      </w:r>
      <w:r w:rsidR="0042761F">
        <w:rPr>
          <w:rFonts w:asciiTheme="minorHAnsi" w:hAnsiTheme="minorHAnsi"/>
          <w:sz w:val="20"/>
          <w:szCs w:val="20"/>
        </w:rPr>
        <w:t xml:space="preserve"> or Turnitin</w:t>
      </w:r>
      <w:r>
        <w:rPr>
          <w:rFonts w:asciiTheme="minorHAnsi" w:hAnsiTheme="minorHAnsi"/>
          <w:sz w:val="20"/>
          <w:szCs w:val="20"/>
        </w:rPr>
        <w:t xml:space="preserve">. </w:t>
      </w:r>
      <w:r w:rsidR="0042761F">
        <w:rPr>
          <w:rFonts w:asciiTheme="minorHAnsi" w:hAnsiTheme="minorHAnsi"/>
          <w:sz w:val="20"/>
          <w:szCs w:val="20"/>
        </w:rPr>
        <w:t>A c</w:t>
      </w:r>
      <w:r>
        <w:rPr>
          <w:rFonts w:asciiTheme="minorHAnsi" w:hAnsiTheme="minorHAnsi"/>
          <w:sz w:val="20"/>
          <w:szCs w:val="20"/>
        </w:rPr>
        <w:t>ulture w</w:t>
      </w:r>
      <w:r w:rsidR="0027466A">
        <w:rPr>
          <w:rFonts w:asciiTheme="minorHAnsi" w:hAnsiTheme="minorHAnsi"/>
          <w:sz w:val="20"/>
          <w:szCs w:val="20"/>
        </w:rPr>
        <w:t>h</w:t>
      </w:r>
      <w:r>
        <w:rPr>
          <w:rFonts w:asciiTheme="minorHAnsi" w:hAnsiTheme="minorHAnsi"/>
          <w:sz w:val="20"/>
          <w:szCs w:val="20"/>
        </w:rPr>
        <w:t xml:space="preserve">ere Blackboard is </w:t>
      </w:r>
      <w:r w:rsidR="0042761F">
        <w:rPr>
          <w:rFonts w:asciiTheme="minorHAnsi" w:hAnsiTheme="minorHAnsi"/>
          <w:sz w:val="20"/>
          <w:szCs w:val="20"/>
        </w:rPr>
        <w:t xml:space="preserve">perceived as solely of </w:t>
      </w:r>
      <w:r>
        <w:rPr>
          <w:rFonts w:asciiTheme="minorHAnsi" w:hAnsiTheme="minorHAnsi"/>
          <w:sz w:val="20"/>
          <w:szCs w:val="20"/>
        </w:rPr>
        <w:t>academic responsibility is pre</w:t>
      </w:r>
      <w:r w:rsidR="0027466A">
        <w:rPr>
          <w:rFonts w:asciiTheme="minorHAnsi" w:hAnsiTheme="minorHAnsi"/>
          <w:sz w:val="20"/>
          <w:szCs w:val="20"/>
        </w:rPr>
        <w:t xml:space="preserve">sent in some </w:t>
      </w:r>
      <w:r w:rsidR="0042761F">
        <w:rPr>
          <w:rFonts w:asciiTheme="minorHAnsi" w:hAnsiTheme="minorHAnsi"/>
          <w:sz w:val="20"/>
          <w:szCs w:val="20"/>
        </w:rPr>
        <w:t>Schools administration teams</w:t>
      </w:r>
      <w:r w:rsidR="0027466A">
        <w:rPr>
          <w:rFonts w:asciiTheme="minorHAnsi" w:hAnsiTheme="minorHAnsi"/>
          <w:sz w:val="20"/>
          <w:szCs w:val="20"/>
        </w:rPr>
        <w:t>.</w:t>
      </w:r>
      <w:r w:rsidR="00ED1160">
        <w:rPr>
          <w:rFonts w:asciiTheme="minorHAnsi" w:hAnsiTheme="minorHAnsi"/>
          <w:sz w:val="20"/>
          <w:szCs w:val="20"/>
        </w:rPr>
        <w:t xml:space="preserve"> </w:t>
      </w:r>
      <w:r w:rsidR="0042761F">
        <w:rPr>
          <w:rFonts w:asciiTheme="minorHAnsi" w:hAnsiTheme="minorHAnsi"/>
          <w:sz w:val="20"/>
          <w:szCs w:val="20"/>
        </w:rPr>
        <w:t xml:space="preserve"> A </w:t>
      </w:r>
      <w:r w:rsidR="0042761F" w:rsidRPr="00ED1160">
        <w:rPr>
          <w:rFonts w:asciiTheme="minorHAnsi" w:hAnsiTheme="minorHAnsi"/>
          <w:sz w:val="20"/>
          <w:szCs w:val="20"/>
        </w:rPr>
        <w:t xml:space="preserve">change in </w:t>
      </w:r>
      <w:r w:rsidR="0042761F">
        <w:rPr>
          <w:rFonts w:asciiTheme="minorHAnsi" w:hAnsiTheme="minorHAnsi"/>
          <w:sz w:val="20"/>
          <w:szCs w:val="20"/>
        </w:rPr>
        <w:t xml:space="preserve">culture towards a deeper </w:t>
      </w:r>
      <w:r w:rsidR="0042761F" w:rsidRPr="00ED1160">
        <w:rPr>
          <w:rFonts w:asciiTheme="minorHAnsi" w:hAnsiTheme="minorHAnsi"/>
          <w:sz w:val="20"/>
          <w:szCs w:val="20"/>
        </w:rPr>
        <w:t>familiarity</w:t>
      </w:r>
      <w:r w:rsidR="0042761F">
        <w:rPr>
          <w:rFonts w:asciiTheme="minorHAnsi" w:hAnsiTheme="minorHAnsi"/>
          <w:sz w:val="20"/>
          <w:szCs w:val="20"/>
        </w:rPr>
        <w:t xml:space="preserve"> and</w:t>
      </w:r>
      <w:r w:rsidR="0042761F" w:rsidRPr="00ED1160">
        <w:rPr>
          <w:rFonts w:asciiTheme="minorHAnsi" w:hAnsiTheme="minorHAnsi"/>
          <w:sz w:val="20"/>
          <w:szCs w:val="20"/>
        </w:rPr>
        <w:t xml:space="preserve"> involvement of admin staff with Blackboard</w:t>
      </w:r>
      <w:r w:rsidR="0042761F">
        <w:rPr>
          <w:rFonts w:asciiTheme="minorHAnsi" w:hAnsiTheme="minorHAnsi"/>
          <w:sz w:val="20"/>
          <w:szCs w:val="20"/>
        </w:rPr>
        <w:t xml:space="preserve"> and Turnitin </w:t>
      </w:r>
      <w:r w:rsidR="0042761F" w:rsidRPr="00ED1160">
        <w:rPr>
          <w:rFonts w:asciiTheme="minorHAnsi" w:hAnsiTheme="minorHAnsi"/>
          <w:sz w:val="20"/>
          <w:szCs w:val="20"/>
        </w:rPr>
        <w:t>will be needed</w:t>
      </w:r>
      <w:r w:rsidR="0042761F">
        <w:rPr>
          <w:rFonts w:asciiTheme="minorHAnsi" w:hAnsiTheme="minorHAnsi"/>
          <w:sz w:val="20"/>
          <w:szCs w:val="20"/>
        </w:rPr>
        <w:t xml:space="preserve"> a</w:t>
      </w:r>
      <w:r w:rsidR="00ED1160" w:rsidRPr="00ED1160">
        <w:rPr>
          <w:rFonts w:asciiTheme="minorHAnsi" w:hAnsiTheme="minorHAnsi"/>
          <w:sz w:val="20"/>
          <w:szCs w:val="20"/>
        </w:rPr>
        <w:t>s</w:t>
      </w:r>
      <w:r w:rsidR="0042761F">
        <w:rPr>
          <w:rFonts w:asciiTheme="minorHAnsi" w:hAnsiTheme="minorHAnsi"/>
          <w:sz w:val="20"/>
          <w:szCs w:val="20"/>
        </w:rPr>
        <w:t xml:space="preserve"> online submission and marking is a process that end-to-end involves administration and academic collaboration.</w:t>
      </w:r>
    </w:p>
    <w:p w:rsidR="00A9320F" w:rsidRPr="00A9320F" w:rsidRDefault="0042761F" w:rsidP="0009637F">
      <w:pPr>
        <w:pStyle w:val="ListParagraph"/>
        <w:numPr>
          <w:ilvl w:val="0"/>
          <w:numId w:val="14"/>
        </w:numPr>
        <w:spacing w:after="120" w:line="276" w:lineRule="auto"/>
        <w:contextualSpacing w:val="0"/>
        <w:rPr>
          <w:rFonts w:asciiTheme="minorHAnsi" w:hAnsiTheme="minorHAnsi"/>
          <w:sz w:val="20"/>
          <w:szCs w:val="20"/>
        </w:rPr>
      </w:pPr>
      <w:r>
        <w:rPr>
          <w:rFonts w:asciiTheme="minorHAnsi" w:hAnsiTheme="minorHAnsi"/>
          <w:sz w:val="20"/>
          <w:szCs w:val="20"/>
        </w:rPr>
        <w:t xml:space="preserve">Familiarity </w:t>
      </w:r>
      <w:r w:rsidR="0009637F">
        <w:rPr>
          <w:rFonts w:asciiTheme="minorHAnsi" w:hAnsiTheme="minorHAnsi"/>
          <w:sz w:val="20"/>
          <w:szCs w:val="20"/>
        </w:rPr>
        <w:t>with Blackboard and Turnitin is a bigger challenge for those S</w:t>
      </w:r>
      <w:r w:rsidR="00A9320F" w:rsidRPr="00A9320F">
        <w:rPr>
          <w:rFonts w:asciiTheme="minorHAnsi" w:hAnsiTheme="minorHAnsi"/>
          <w:sz w:val="20"/>
          <w:szCs w:val="20"/>
        </w:rPr>
        <w:t xml:space="preserve">chools </w:t>
      </w:r>
      <w:r w:rsidR="0009637F">
        <w:rPr>
          <w:rFonts w:asciiTheme="minorHAnsi" w:hAnsiTheme="minorHAnsi"/>
          <w:sz w:val="20"/>
          <w:szCs w:val="20"/>
        </w:rPr>
        <w:t xml:space="preserve">which </w:t>
      </w:r>
      <w:r w:rsidR="00A9320F">
        <w:rPr>
          <w:rFonts w:asciiTheme="minorHAnsi" w:hAnsiTheme="minorHAnsi"/>
          <w:sz w:val="20"/>
          <w:szCs w:val="20"/>
        </w:rPr>
        <w:t xml:space="preserve">display </w:t>
      </w:r>
      <w:r w:rsidR="00A9320F" w:rsidRPr="00A9320F">
        <w:rPr>
          <w:rFonts w:asciiTheme="minorHAnsi" w:hAnsiTheme="minorHAnsi"/>
          <w:sz w:val="20"/>
          <w:szCs w:val="20"/>
        </w:rPr>
        <w:t xml:space="preserve">very short </w:t>
      </w:r>
      <w:r w:rsidR="0009637F">
        <w:rPr>
          <w:rFonts w:asciiTheme="minorHAnsi" w:hAnsiTheme="minorHAnsi"/>
          <w:sz w:val="20"/>
          <w:szCs w:val="20"/>
        </w:rPr>
        <w:t xml:space="preserve">administrative </w:t>
      </w:r>
      <w:r w:rsidR="00A9320F">
        <w:rPr>
          <w:rFonts w:asciiTheme="minorHAnsi" w:hAnsiTheme="minorHAnsi"/>
          <w:sz w:val="20"/>
          <w:szCs w:val="20"/>
        </w:rPr>
        <w:t>staff retention</w:t>
      </w:r>
      <w:r w:rsidR="008929A5">
        <w:rPr>
          <w:rFonts w:asciiTheme="minorHAnsi" w:hAnsiTheme="minorHAnsi"/>
          <w:sz w:val="20"/>
          <w:szCs w:val="20"/>
        </w:rPr>
        <w:t>,</w:t>
      </w:r>
      <w:r w:rsidR="00A9320F">
        <w:rPr>
          <w:rFonts w:asciiTheme="minorHAnsi" w:hAnsiTheme="minorHAnsi"/>
          <w:sz w:val="20"/>
          <w:szCs w:val="20"/>
        </w:rPr>
        <w:t xml:space="preserve"> </w:t>
      </w:r>
      <w:r w:rsidR="0009637F">
        <w:rPr>
          <w:rFonts w:asciiTheme="minorHAnsi" w:hAnsiTheme="minorHAnsi"/>
          <w:sz w:val="20"/>
          <w:szCs w:val="20"/>
        </w:rPr>
        <w:t xml:space="preserve">i.e. where </w:t>
      </w:r>
      <w:r w:rsidR="00A9320F">
        <w:rPr>
          <w:rFonts w:asciiTheme="minorHAnsi" w:hAnsiTheme="minorHAnsi"/>
          <w:sz w:val="20"/>
          <w:szCs w:val="20"/>
        </w:rPr>
        <w:t xml:space="preserve">staff </w:t>
      </w:r>
      <w:r w:rsidR="00A9320F" w:rsidRPr="00A9320F">
        <w:rPr>
          <w:rFonts w:asciiTheme="minorHAnsi" w:hAnsiTheme="minorHAnsi"/>
          <w:sz w:val="20"/>
          <w:szCs w:val="20"/>
        </w:rPr>
        <w:t>turnar</w:t>
      </w:r>
      <w:r>
        <w:rPr>
          <w:rFonts w:asciiTheme="minorHAnsi" w:hAnsiTheme="minorHAnsi"/>
          <w:sz w:val="20"/>
          <w:szCs w:val="20"/>
        </w:rPr>
        <w:t xml:space="preserve">ound </w:t>
      </w:r>
      <w:r w:rsidR="0009637F">
        <w:rPr>
          <w:rFonts w:asciiTheme="minorHAnsi" w:hAnsiTheme="minorHAnsi"/>
          <w:sz w:val="20"/>
          <w:szCs w:val="20"/>
        </w:rPr>
        <w:t xml:space="preserve">and mobility occurs </w:t>
      </w:r>
      <w:r>
        <w:rPr>
          <w:rFonts w:asciiTheme="minorHAnsi" w:hAnsiTheme="minorHAnsi"/>
          <w:sz w:val="20"/>
          <w:szCs w:val="20"/>
        </w:rPr>
        <w:t>frequently.</w:t>
      </w:r>
    </w:p>
    <w:p w:rsidR="0009637F" w:rsidRDefault="0009637F" w:rsidP="002938AA">
      <w:pPr>
        <w:pStyle w:val="ListParagraph"/>
        <w:numPr>
          <w:ilvl w:val="0"/>
          <w:numId w:val="14"/>
        </w:numPr>
        <w:spacing w:after="120" w:line="276" w:lineRule="auto"/>
        <w:contextualSpacing w:val="0"/>
        <w:rPr>
          <w:rFonts w:asciiTheme="minorHAnsi" w:hAnsiTheme="minorHAnsi"/>
          <w:sz w:val="20"/>
          <w:szCs w:val="20"/>
        </w:rPr>
      </w:pPr>
      <w:r w:rsidRPr="0009637F">
        <w:rPr>
          <w:rFonts w:asciiTheme="minorHAnsi" w:hAnsiTheme="minorHAnsi"/>
          <w:sz w:val="20"/>
          <w:szCs w:val="20"/>
        </w:rPr>
        <w:t xml:space="preserve">Inconsistencies </w:t>
      </w:r>
      <w:r w:rsidR="00ED1160" w:rsidRPr="0009637F">
        <w:rPr>
          <w:rFonts w:asciiTheme="minorHAnsi" w:hAnsiTheme="minorHAnsi"/>
          <w:sz w:val="20"/>
          <w:szCs w:val="20"/>
        </w:rPr>
        <w:t xml:space="preserve">in submission </w:t>
      </w:r>
      <w:r w:rsidRPr="0009637F">
        <w:rPr>
          <w:rFonts w:asciiTheme="minorHAnsi" w:hAnsiTheme="minorHAnsi"/>
          <w:sz w:val="20"/>
          <w:szCs w:val="20"/>
        </w:rPr>
        <w:t>procedures generate confusion as well as resistance from admin and academic staff</w:t>
      </w:r>
      <w:r>
        <w:rPr>
          <w:rFonts w:asciiTheme="minorHAnsi" w:hAnsiTheme="minorHAnsi"/>
          <w:sz w:val="20"/>
          <w:szCs w:val="20"/>
        </w:rPr>
        <w:t xml:space="preserve"> </w:t>
      </w:r>
    </w:p>
    <w:p w:rsidR="009A6233" w:rsidRPr="0021617B" w:rsidRDefault="0009637F" w:rsidP="0021617B">
      <w:pPr>
        <w:pStyle w:val="ListParagraph"/>
        <w:numPr>
          <w:ilvl w:val="0"/>
          <w:numId w:val="14"/>
        </w:numPr>
        <w:spacing w:after="120" w:line="276" w:lineRule="auto"/>
        <w:contextualSpacing w:val="0"/>
        <w:rPr>
          <w:rFonts w:asciiTheme="minorHAnsi" w:hAnsiTheme="minorHAnsi"/>
          <w:sz w:val="20"/>
          <w:szCs w:val="20"/>
        </w:rPr>
      </w:pPr>
      <w:r>
        <w:rPr>
          <w:rFonts w:asciiTheme="minorHAnsi" w:hAnsiTheme="minorHAnsi"/>
          <w:sz w:val="20"/>
          <w:szCs w:val="20"/>
        </w:rPr>
        <w:t>There seems to be little to no-</w:t>
      </w:r>
      <w:r w:rsidR="002938AA" w:rsidRPr="0009637F">
        <w:rPr>
          <w:rFonts w:asciiTheme="minorHAnsi" w:hAnsiTheme="minorHAnsi"/>
          <w:sz w:val="20"/>
          <w:szCs w:val="20"/>
        </w:rPr>
        <w:t xml:space="preserve">communication between </w:t>
      </w:r>
      <w:r>
        <w:rPr>
          <w:rFonts w:asciiTheme="minorHAnsi" w:hAnsiTheme="minorHAnsi"/>
          <w:sz w:val="20"/>
          <w:szCs w:val="20"/>
        </w:rPr>
        <w:t xml:space="preserve">administration teams in </w:t>
      </w:r>
      <w:r w:rsidR="002938AA" w:rsidRPr="0009637F">
        <w:rPr>
          <w:rFonts w:asciiTheme="minorHAnsi" w:hAnsiTheme="minorHAnsi"/>
          <w:sz w:val="20"/>
          <w:szCs w:val="20"/>
        </w:rPr>
        <w:t>Schools/disciplines on how to overcome lo</w:t>
      </w:r>
      <w:r>
        <w:rPr>
          <w:rFonts w:asciiTheme="minorHAnsi" w:hAnsiTheme="minorHAnsi"/>
          <w:sz w:val="20"/>
          <w:szCs w:val="20"/>
        </w:rPr>
        <w:t>cal obstacles and identify best practice</w:t>
      </w:r>
    </w:p>
    <w:p w:rsidR="000B711D" w:rsidRPr="000B711D" w:rsidRDefault="0021617B" w:rsidP="000B711D">
      <w:r>
        <w:rPr>
          <w:szCs w:val="20"/>
        </w:rPr>
        <w:t>In early May 2012 Turnitin implemented a change in their system that will affect the administrative task of identifying non-submissions. A work-around whereby anonymity was lifted temporarily to reveal names of non-submitters will not be able to continue except at the price of loosing anonymity. Faculty communications and guidance to administrative and academic teams were sent shortly after the change in Turnitin performance was identified</w:t>
      </w:r>
    </w:p>
    <w:p w:rsidR="00AB0110" w:rsidRDefault="00AB0110" w:rsidP="000B711D">
      <w:pPr>
        <w:pStyle w:val="Heading2"/>
        <w:numPr>
          <w:ilvl w:val="0"/>
          <w:numId w:val="31"/>
        </w:numPr>
      </w:pPr>
      <w:bookmarkStart w:id="7" w:name="_Lobbying_Turnitin_1"/>
      <w:bookmarkEnd w:id="7"/>
      <w:r>
        <w:t>R</w:t>
      </w:r>
      <w:r w:rsidR="000B711D">
        <w:t>esponding to staff feedback</w:t>
      </w:r>
    </w:p>
    <w:p w:rsidR="0045277F" w:rsidRDefault="0070473A" w:rsidP="004507B9">
      <w:pPr>
        <w:pStyle w:val="Heading3"/>
        <w:numPr>
          <w:ilvl w:val="0"/>
          <w:numId w:val="30"/>
        </w:numPr>
      </w:pPr>
      <w:r>
        <w:t xml:space="preserve">Influencing </w:t>
      </w:r>
      <w:r w:rsidR="0045277F">
        <w:t>Turnitin</w:t>
      </w:r>
      <w:r w:rsidR="004507B9">
        <w:t xml:space="preserve"> product development</w:t>
      </w:r>
    </w:p>
    <w:p w:rsidR="004507B9" w:rsidRDefault="00CE4307" w:rsidP="00150473">
      <w:r>
        <w:t xml:space="preserve">At </w:t>
      </w:r>
      <w:r w:rsidR="008929A5">
        <w:t xml:space="preserve">the </w:t>
      </w:r>
      <w:r>
        <w:t xml:space="preserve">Turnitin </w:t>
      </w:r>
      <w:r w:rsidR="008929A5">
        <w:t xml:space="preserve">User </w:t>
      </w:r>
      <w:r>
        <w:t xml:space="preserve">Group meeting of </w:t>
      </w:r>
      <w:r w:rsidR="00150473">
        <w:t xml:space="preserve">February </w:t>
      </w:r>
      <w:r w:rsidR="004507B9">
        <w:t>2013 a number of enhancements were announced by Turnitin that may address some of the usability issues experienced by UK institutions, namely ability to moderate and second mark, ability to customise general comments area, offline marking for iPad users. Other UK wide requests, however, appear not to be in Turnitin’s list</w:t>
      </w:r>
      <w:r w:rsidR="008929A5">
        <w:t>:</w:t>
      </w:r>
      <w:r w:rsidR="004507B9">
        <w:t xml:space="preserve"> notably group assignments, ability to identify non-submitters, offline marking.</w:t>
      </w:r>
    </w:p>
    <w:p w:rsidR="00D6296F" w:rsidRDefault="004507B9" w:rsidP="004507B9">
      <w:r>
        <w:t>The</w:t>
      </w:r>
      <w:r w:rsidR="00D6296F">
        <w:t xml:space="preserve"> number of channels</w:t>
      </w:r>
      <w:r w:rsidR="00AB0110">
        <w:t xml:space="preserve"> for</w:t>
      </w:r>
      <w:r w:rsidR="00D6296F">
        <w:t xml:space="preserve"> </w:t>
      </w:r>
      <w:r w:rsidR="00AB0110">
        <w:t xml:space="preserve">influencing Turnitin </w:t>
      </w:r>
      <w:r w:rsidR="00D6296F">
        <w:t>available</w:t>
      </w:r>
      <w:r>
        <w:t xml:space="preserve"> </w:t>
      </w:r>
      <w:r w:rsidR="008929A5">
        <w:t xml:space="preserve">is limited </w:t>
      </w:r>
      <w:r>
        <w:t>and the following have been pursued in order to respond to staff concerns</w:t>
      </w:r>
      <w:r w:rsidR="00AB0110">
        <w:t xml:space="preserve"> </w:t>
      </w:r>
      <w:r>
        <w:t>as well as staff requests for enhancements</w:t>
      </w:r>
      <w:r w:rsidR="008929A5">
        <w:t>:</w:t>
      </w:r>
    </w:p>
    <w:p w:rsidR="006C231E" w:rsidRDefault="00AB0110" w:rsidP="00AB0110">
      <w:pPr>
        <w:pStyle w:val="Heading3"/>
        <w:ind w:left="720"/>
      </w:pPr>
      <w:r>
        <w:t xml:space="preserve">1.a. </w:t>
      </w:r>
      <w:r w:rsidR="006C231E">
        <w:t>Software Development via Turnitin Forum</w:t>
      </w:r>
    </w:p>
    <w:p w:rsidR="00D6296F" w:rsidRDefault="0070473A" w:rsidP="00D732E9">
      <w:r>
        <w:t>A report containing a list of the most popular requests for change on Turnitin was drawn at the end of the 2012-13 session out of staff evaluations that had been conducted for the last 2 years of piloting the tool.</w:t>
      </w:r>
      <w:r>
        <w:rPr>
          <w:rStyle w:val="FootnoteReference"/>
        </w:rPr>
        <w:footnoteReference w:id="3"/>
      </w:r>
      <w:r w:rsidR="00AB0110">
        <w:t xml:space="preserve"> </w:t>
      </w:r>
      <w:r>
        <w:t xml:space="preserve">While a number of other issues had been experienced by the end of 2012 – </w:t>
      </w:r>
      <w:r w:rsidR="005F24C2">
        <w:t>Turnitin outage</w:t>
      </w:r>
      <w:r>
        <w:t>, changes in quality of technical support – the project concentrated on seeking to put forward views and influence Turnitin as regards product development.</w:t>
      </w:r>
      <w:r w:rsidR="00AB0110">
        <w:t xml:space="preserve"> </w:t>
      </w:r>
      <w:r>
        <w:t xml:space="preserve">An initiative whereby academic and admin staff </w:t>
      </w:r>
      <w:r w:rsidR="008929A5">
        <w:t xml:space="preserve">were </w:t>
      </w:r>
      <w:r>
        <w:t>encouraged to support a shortlist of commonly requested enhancements directly to Turnitin was trialled.</w:t>
      </w:r>
      <w:r w:rsidR="00AB0110">
        <w:t xml:space="preserve"> </w:t>
      </w:r>
      <w:r w:rsidR="006C231E">
        <w:t xml:space="preserve">eLearning leads were contacted informally first to provide the give the background of the initiative. They were then provided with a draft email communication which subject to editing would explain the rationale for asking colleagues to </w:t>
      </w:r>
      <w:r w:rsidR="008929A5">
        <w:t xml:space="preserve">cast </w:t>
      </w:r>
      <w:r w:rsidR="006C231E">
        <w:t xml:space="preserve">votes at the Forum. The email also included a guide on how to access and cast votes to support a number of possible discipline/School requests. At different </w:t>
      </w:r>
      <w:r w:rsidR="006C231E">
        <w:lastRenderedPageBreak/>
        <w:t xml:space="preserve">times during February and March </w:t>
      </w:r>
      <w:r w:rsidR="00D732E9">
        <w:t xml:space="preserve">2013 all </w:t>
      </w:r>
      <w:r w:rsidR="00C30843">
        <w:t xml:space="preserve">staff in Education, Geography, Law, and staff using Grademark in SoSS and ALC were </w:t>
      </w:r>
      <w:r w:rsidR="006C231E">
        <w:t xml:space="preserve">emailed </w:t>
      </w:r>
      <w:r w:rsidR="00C30843">
        <w:t xml:space="preserve">by their eLearning leads </w:t>
      </w:r>
      <w:r w:rsidR="006C231E">
        <w:t xml:space="preserve">and called </w:t>
      </w:r>
      <w:r w:rsidR="00C30843">
        <w:t>to support a</w:t>
      </w:r>
      <w:r w:rsidR="006C231E">
        <w:t xml:space="preserve"> handful of request</w:t>
      </w:r>
      <w:r w:rsidR="008929A5">
        <w:t>s</w:t>
      </w:r>
      <w:r w:rsidR="006C231E">
        <w:t xml:space="preserve"> for change</w:t>
      </w:r>
      <w:r w:rsidR="00D732E9">
        <w:t>.</w:t>
      </w:r>
    </w:p>
    <w:p w:rsidR="00AD3667" w:rsidRDefault="00AB0110" w:rsidP="00AB0110">
      <w:pPr>
        <w:pStyle w:val="Heading3"/>
        <w:ind w:left="720"/>
      </w:pPr>
      <w:r>
        <w:t xml:space="preserve">1.b. </w:t>
      </w:r>
      <w:r w:rsidR="00AD3667">
        <w:t xml:space="preserve">Software Development via concerted action with other </w:t>
      </w:r>
      <w:r>
        <w:t xml:space="preserve">UK </w:t>
      </w:r>
      <w:r w:rsidR="00AD3667">
        <w:t>HEIs</w:t>
      </w:r>
    </w:p>
    <w:p w:rsidR="006C231E" w:rsidRDefault="00AD3667" w:rsidP="004507B9">
      <w:r>
        <w:t>A meeting with Neil Ringan</w:t>
      </w:r>
      <w:r w:rsidR="008929A5">
        <w:t>, chair of the</w:t>
      </w:r>
      <w:r w:rsidR="005F24C2">
        <w:t xml:space="preserve"> </w:t>
      </w:r>
      <w:r w:rsidR="004507B9">
        <w:t xml:space="preserve">Heads of eLearning Forum (HelF) </w:t>
      </w:r>
      <w:r w:rsidR="005F24C2">
        <w:t>was arranged on 26 February to explore HeLF as a possible avenue to influence Turnitin product development. Neil noted that HeLF cannot be used by IParadigms as the main vehicle to liaise with Turnitin users and that HeLF role was not to influence commercial providers</w:t>
      </w:r>
      <w:r w:rsidR="001A0D6D">
        <w:t xml:space="preserve"> and advised the use of the Turnitin Forum</w:t>
      </w:r>
      <w:r w:rsidR="005F24C2">
        <w:t>.</w:t>
      </w:r>
    </w:p>
    <w:p w:rsidR="00AD3667" w:rsidRPr="00AB0110" w:rsidRDefault="00AB0110" w:rsidP="0068017B">
      <w:pPr>
        <w:rPr>
          <w:szCs w:val="20"/>
        </w:rPr>
      </w:pPr>
      <w:r>
        <w:t xml:space="preserve">The elearning team </w:t>
      </w:r>
      <w:r w:rsidR="004507B9">
        <w:t>supervises</w:t>
      </w:r>
      <w:r w:rsidR="00AD3667">
        <w:t xml:space="preserve"> communications </w:t>
      </w:r>
      <w:r>
        <w:t xml:space="preserve">between Turnitin UK users </w:t>
      </w:r>
      <w:r w:rsidR="00AD3667">
        <w:t>via Turnitin distribution list</w:t>
      </w:r>
      <w:r w:rsidR="005F24C2">
        <w:t>s</w:t>
      </w:r>
      <w:r w:rsidR="005F24C2">
        <w:rPr>
          <w:rStyle w:val="FootnoteReference"/>
        </w:rPr>
        <w:footnoteReference w:id="4"/>
      </w:r>
      <w:r w:rsidR="00AD3667">
        <w:t xml:space="preserve"> </w:t>
      </w:r>
      <w:r w:rsidR="005F24C2">
        <w:t>and has been testing the appetite of Turnitin users in the UK to work in a collective manner to put forward concerns from software development that guarantee assessment workflows in HEI to support and performance issues.</w:t>
      </w:r>
      <w:r>
        <w:t xml:space="preserve"> </w:t>
      </w:r>
      <w:r w:rsidR="0068017B">
        <w:t xml:space="preserve"> </w:t>
      </w:r>
      <w:r w:rsidR="00D6296F">
        <w:t xml:space="preserve">Late in </w:t>
      </w:r>
      <w:r w:rsidR="008929A5">
        <w:t xml:space="preserve">Semester </w:t>
      </w:r>
      <w:r w:rsidR="00D6296F">
        <w:t xml:space="preserve">1 an effort was made to liaise with other HEIs in the UK and build a common front for influence. </w:t>
      </w:r>
      <w:r w:rsidR="0068017B">
        <w:t xml:space="preserve"> There is only anecdotal evidence as to </w:t>
      </w:r>
      <w:r w:rsidR="008929A5">
        <w:t xml:space="preserve">which </w:t>
      </w:r>
      <w:r w:rsidR="0068017B">
        <w:t xml:space="preserve">institutions may </w:t>
      </w:r>
      <w:r w:rsidR="008929A5">
        <w:t>have similar</w:t>
      </w:r>
      <w:r w:rsidR="0068017B">
        <w:t xml:space="preserve"> conditions as Manchester. </w:t>
      </w:r>
      <w:r w:rsidR="00D6296F">
        <w:t>Turnitin declined to provide information on what Universities in the UK are the largest users of Grademark and</w:t>
      </w:r>
      <w:r w:rsidR="00122ABD">
        <w:t xml:space="preserve"> Turnitin (email to Gill Rowell in late March 2013)</w:t>
      </w:r>
      <w:r w:rsidR="00D6296F">
        <w:t xml:space="preserve">. </w:t>
      </w:r>
      <w:r w:rsidR="00122ABD" w:rsidRPr="00122ABD">
        <w:rPr>
          <w:szCs w:val="20"/>
        </w:rPr>
        <w:t xml:space="preserve">Via Turnitin emailing list, </w:t>
      </w:r>
      <w:r w:rsidR="002E5321">
        <w:rPr>
          <w:szCs w:val="20"/>
        </w:rPr>
        <w:t>a few possible</w:t>
      </w:r>
      <w:r w:rsidR="0068017B">
        <w:rPr>
          <w:szCs w:val="20"/>
        </w:rPr>
        <w:t xml:space="preserve"> </w:t>
      </w:r>
      <w:r w:rsidR="00122ABD" w:rsidRPr="00122ABD">
        <w:rPr>
          <w:szCs w:val="20"/>
        </w:rPr>
        <w:t xml:space="preserve">partners have been identified. A proposal made by Swansea University </w:t>
      </w:r>
      <w:r>
        <w:rPr>
          <w:szCs w:val="20"/>
        </w:rPr>
        <w:t xml:space="preserve">appears currently </w:t>
      </w:r>
      <w:r w:rsidR="002E5321">
        <w:rPr>
          <w:szCs w:val="20"/>
        </w:rPr>
        <w:t xml:space="preserve">to be </w:t>
      </w:r>
      <w:r>
        <w:rPr>
          <w:szCs w:val="20"/>
        </w:rPr>
        <w:t xml:space="preserve">the most </w:t>
      </w:r>
      <w:r w:rsidR="0068017B">
        <w:rPr>
          <w:szCs w:val="20"/>
        </w:rPr>
        <w:t>positive way forward:</w:t>
      </w:r>
      <w:r w:rsidR="00122ABD">
        <w:rPr>
          <w:szCs w:val="20"/>
        </w:rPr>
        <w:t xml:space="preserve"> </w:t>
      </w:r>
      <w:r w:rsidR="00122ABD" w:rsidRPr="00122ABD">
        <w:rPr>
          <w:szCs w:val="20"/>
        </w:rPr>
        <w:t xml:space="preserve">requesting Turnitin </w:t>
      </w:r>
      <w:r w:rsidR="002E5321">
        <w:rPr>
          <w:szCs w:val="20"/>
        </w:rPr>
        <w:t>set</w:t>
      </w:r>
      <w:r w:rsidR="00122ABD" w:rsidRPr="00122ABD">
        <w:rPr>
          <w:szCs w:val="20"/>
        </w:rPr>
        <w:t xml:space="preserve"> up </w:t>
      </w:r>
      <w:r w:rsidR="00122ABD">
        <w:rPr>
          <w:szCs w:val="20"/>
        </w:rPr>
        <w:t xml:space="preserve">a </w:t>
      </w:r>
      <w:r w:rsidR="00122ABD" w:rsidRPr="00122ABD">
        <w:rPr>
          <w:szCs w:val="20"/>
        </w:rPr>
        <w:t>product development board where UK user representatives are involved in direct discussions with the developers and can help shape and prioritise </w:t>
      </w:r>
      <w:r w:rsidR="0068017B">
        <w:rPr>
          <w:szCs w:val="20"/>
        </w:rPr>
        <w:t>Turnitin’s</w:t>
      </w:r>
      <w:r w:rsidR="00122ABD" w:rsidRPr="00122ABD">
        <w:rPr>
          <w:szCs w:val="20"/>
        </w:rPr>
        <w:t xml:space="preserve"> </w:t>
      </w:r>
      <w:r w:rsidR="0068017B">
        <w:rPr>
          <w:szCs w:val="20"/>
        </w:rPr>
        <w:t>software development decisions</w:t>
      </w:r>
      <w:r>
        <w:rPr>
          <w:szCs w:val="20"/>
        </w:rPr>
        <w:t xml:space="preserve">. </w:t>
      </w:r>
    </w:p>
    <w:p w:rsidR="00122ABD" w:rsidRDefault="00122ABD" w:rsidP="00122ABD"/>
    <w:p w:rsidR="00AB0110" w:rsidRDefault="00AB0110" w:rsidP="00AB0110">
      <w:pPr>
        <w:pStyle w:val="Heading3"/>
        <w:numPr>
          <w:ilvl w:val="0"/>
          <w:numId w:val="30"/>
        </w:numPr>
      </w:pPr>
      <w:r>
        <w:t>Developing local solutions</w:t>
      </w:r>
    </w:p>
    <w:p w:rsidR="00AB0110" w:rsidRDefault="00AB0110" w:rsidP="0021617B">
      <w:r>
        <w:t>There appears to be scope for developing building block between Blackboard and Turni</w:t>
      </w:r>
      <w:r w:rsidR="00D732E9">
        <w:t xml:space="preserve">tin. </w:t>
      </w:r>
      <w:r w:rsidR="0021617B">
        <w:t>However, l</w:t>
      </w:r>
      <w:r w:rsidR="00154504">
        <w:t xml:space="preserve">ocal solutions </w:t>
      </w:r>
      <w:r w:rsidR="0021617B">
        <w:t>cannot be im</w:t>
      </w:r>
      <w:r w:rsidR="00154504">
        <w:t xml:space="preserve">plemented until </w:t>
      </w:r>
      <w:r w:rsidR="0021617B">
        <w:t>a substantial</w:t>
      </w:r>
      <w:r w:rsidR="00154504">
        <w:t xml:space="preserve"> Turnitin API upgrade is </w:t>
      </w:r>
      <w:r w:rsidR="0021617B">
        <w:t xml:space="preserve">completed. </w:t>
      </w:r>
    </w:p>
    <w:p w:rsidR="00AB0110" w:rsidRDefault="00154504" w:rsidP="00A12EC1">
      <w:r>
        <w:t xml:space="preserve">In the meantime, the eLearning team is preparing a specification document addressed to the </w:t>
      </w:r>
      <w:r w:rsidR="002E5321">
        <w:t xml:space="preserve">eLearning </w:t>
      </w:r>
      <w:r>
        <w:t>Applications Team (</w:t>
      </w:r>
      <w:r w:rsidR="002E5321">
        <w:t>eLAt</w:t>
      </w:r>
      <w:r>
        <w:t>) that will include key technical enhancements that academic and admin staff in Schools</w:t>
      </w:r>
      <w:r w:rsidR="00A12EC1">
        <w:t xml:space="preserve"> have raised as priorities:</w:t>
      </w:r>
      <w:r>
        <w:t xml:space="preserve"> including </w:t>
      </w:r>
      <w:r w:rsidR="002E5321">
        <w:t xml:space="preserve">the </w:t>
      </w:r>
      <w:r>
        <w:t xml:space="preserve">ability to identify submission by ID number, </w:t>
      </w:r>
      <w:r w:rsidR="00A12EC1">
        <w:t xml:space="preserve">ability to identify </w:t>
      </w:r>
      <w:r w:rsidR="002E5321">
        <w:t>non-</w:t>
      </w:r>
      <w:r w:rsidR="00A12EC1">
        <w:t>submission</w:t>
      </w:r>
      <w:r w:rsidR="002E5321">
        <w:t>s</w:t>
      </w:r>
      <w:r w:rsidR="00A12EC1">
        <w:t xml:space="preserve">, </w:t>
      </w:r>
      <w:r>
        <w:t xml:space="preserve">ability to view grade column when marking by groups, </w:t>
      </w:r>
      <w:r w:rsidR="00A12EC1">
        <w:t xml:space="preserve">ability to moderate scripts, group submission and marking. Consultation with examination officers will take place and the specification document will be circulated to eLearning Leads before being submitted to ELAT. </w:t>
      </w:r>
    </w:p>
    <w:p w:rsidR="00154504" w:rsidRDefault="00154504" w:rsidP="00A12EC1">
      <w:r>
        <w:t>Support from Humanities Schools</w:t>
      </w:r>
      <w:r w:rsidR="002E5321">
        <w:t>: a</w:t>
      </w:r>
      <w:r>
        <w:t xml:space="preserve"> request </w:t>
      </w:r>
      <w:r w:rsidR="002E5321">
        <w:t xml:space="preserve">to </w:t>
      </w:r>
      <w:r>
        <w:t xml:space="preserve">University IT Services to invest </w:t>
      </w:r>
      <w:r w:rsidR="002E5321">
        <w:t xml:space="preserve">in </w:t>
      </w:r>
      <w:r>
        <w:t xml:space="preserve">a local solution that would benefit </w:t>
      </w:r>
      <w:r w:rsidR="002E5321">
        <w:t xml:space="preserve">both </w:t>
      </w:r>
      <w:r>
        <w:t xml:space="preserve">Humanities </w:t>
      </w:r>
      <w:r w:rsidR="002E5321">
        <w:t>and</w:t>
      </w:r>
      <w:r>
        <w:t xml:space="preserve"> the other Faculties </w:t>
      </w:r>
      <w:r w:rsidR="00A12EC1">
        <w:t xml:space="preserve">is likely to strength the case for resources to be </w:t>
      </w:r>
      <w:r w:rsidR="002E5321">
        <w:t>assigned to</w:t>
      </w:r>
      <w:r w:rsidR="00A12EC1">
        <w:t xml:space="preserve"> developing a UoM building block.</w:t>
      </w:r>
    </w:p>
    <w:p w:rsidR="00154504" w:rsidRDefault="00154504" w:rsidP="00AB0110"/>
    <w:p w:rsidR="00D732E9" w:rsidRDefault="00D732E9" w:rsidP="00267B14">
      <w:pPr>
        <w:pStyle w:val="Heading3"/>
        <w:numPr>
          <w:ilvl w:val="0"/>
          <w:numId w:val="30"/>
        </w:numPr>
      </w:pPr>
      <w:r>
        <w:t xml:space="preserve">Improvements to </w:t>
      </w:r>
      <w:r w:rsidR="00267B14">
        <w:t xml:space="preserve">the </w:t>
      </w:r>
      <w:r>
        <w:t xml:space="preserve">management of </w:t>
      </w:r>
      <w:r w:rsidR="00267B14">
        <w:t xml:space="preserve">local </w:t>
      </w:r>
      <w:r>
        <w:t xml:space="preserve">requests for access to Turnitin </w:t>
      </w:r>
      <w:r w:rsidR="00267B14">
        <w:t>submissions</w:t>
      </w:r>
    </w:p>
    <w:p w:rsidR="00D732E9" w:rsidRDefault="000742F7" w:rsidP="000742F7">
      <w:r>
        <w:t>Evaluation</w:t>
      </w:r>
      <w:r w:rsidR="00D732E9">
        <w:t xml:space="preserve"> </w:t>
      </w:r>
      <w:r>
        <w:t xml:space="preserve">of </w:t>
      </w:r>
      <w:r w:rsidR="00D732E9">
        <w:t xml:space="preserve">2011-13 </w:t>
      </w:r>
      <w:r w:rsidR="002E5321">
        <w:t xml:space="preserve">eAssignment </w:t>
      </w:r>
      <w:r>
        <w:t xml:space="preserve">project raised the concern of academic and administrative staff </w:t>
      </w:r>
      <w:r w:rsidR="00D732E9">
        <w:t>of receiving multiple emails from Turnitin and on behalf of UoM academic staff for access to papers also submitted to UoM courses.</w:t>
      </w:r>
    </w:p>
    <w:p w:rsidR="00D732E9" w:rsidRDefault="00D732E9" w:rsidP="00D732E9">
      <w:r>
        <w:t>A change request was submitted by Humanities eLearning Team at the end of March 2013 to modify UoM administration settings and allow for immediate access by UoM staff to papers submitted to UoM courses. Request was approved by all Faculties and change to the system came into effect by mid May 2013.</w:t>
      </w:r>
      <w:r w:rsidR="000742F7">
        <w:t xml:space="preserve"> </w:t>
      </w:r>
    </w:p>
    <w:p w:rsidR="00D732E9" w:rsidRPr="00D732E9" w:rsidRDefault="00D732E9" w:rsidP="00D732E9"/>
    <w:p w:rsidR="00AB0110" w:rsidRDefault="00CE4307" w:rsidP="00CE4307">
      <w:pPr>
        <w:pStyle w:val="Heading3"/>
        <w:numPr>
          <w:ilvl w:val="0"/>
          <w:numId w:val="30"/>
        </w:numPr>
      </w:pPr>
      <w:r>
        <w:t xml:space="preserve">Guidance on eAssessment process </w:t>
      </w:r>
    </w:p>
    <w:p w:rsidR="00AB0110" w:rsidRDefault="000742F7" w:rsidP="00F05253">
      <w:r>
        <w:t>In order to make d</w:t>
      </w:r>
      <w:r w:rsidR="00CE4307">
        <w:t xml:space="preserve">ocumentation on </w:t>
      </w:r>
      <w:r>
        <w:t xml:space="preserve">online submission and marking </w:t>
      </w:r>
      <w:r w:rsidR="00CE4307">
        <w:t xml:space="preserve">processes </w:t>
      </w:r>
      <w:r>
        <w:t xml:space="preserve">widely available, a guidance document outlining the wide range of aspects involved in the management of electronic submission and marking of student coursework has been approved </w:t>
      </w:r>
      <w:r w:rsidR="002E5321">
        <w:t xml:space="preserve">by </w:t>
      </w:r>
      <w:r>
        <w:t>the Faculty of Humanities. The guidance document will</w:t>
      </w:r>
      <w:r w:rsidR="00CE4307">
        <w:t xml:space="preserve"> be available </w:t>
      </w:r>
      <w:r w:rsidR="00F05253">
        <w:t xml:space="preserve">on Faculty’s </w:t>
      </w:r>
      <w:r w:rsidR="00CE4307">
        <w:t xml:space="preserve"> T</w:t>
      </w:r>
      <w:r w:rsidR="00F05253">
        <w:t>&amp;</w:t>
      </w:r>
      <w:r w:rsidR="00CE4307">
        <w:t>L website within the following weeks.</w:t>
      </w:r>
    </w:p>
    <w:p w:rsidR="00CE4307" w:rsidRDefault="00CE4307" w:rsidP="00AB0110"/>
    <w:p w:rsidR="000742F7" w:rsidRDefault="000742F7" w:rsidP="000742F7">
      <w:pPr>
        <w:pStyle w:val="Heading3"/>
        <w:numPr>
          <w:ilvl w:val="0"/>
          <w:numId w:val="30"/>
        </w:numPr>
      </w:pPr>
      <w:r>
        <w:lastRenderedPageBreak/>
        <w:t xml:space="preserve">External Examiners </w:t>
      </w:r>
      <w:r w:rsidR="00705FBB">
        <w:t xml:space="preserve">(EE) </w:t>
      </w:r>
      <w:r>
        <w:t>access to Grademark scripts</w:t>
      </w:r>
    </w:p>
    <w:p w:rsidR="000742F7" w:rsidRDefault="00705FBB" w:rsidP="00705FBB">
      <w:bookmarkStart w:id="8" w:name="_Projections_and_Plans"/>
      <w:bookmarkEnd w:id="8"/>
      <w:r>
        <w:t>Distribution of marked scripts to external examiners was outlined by admin teams as one of the top inefficiencies in the current eAssignment processes during the 2011-12 project. To facilitate the distribution of marking samples to external examiners a secure web-based server was set up. While the server was in place in the first semester well in time for external examiner moderation, delays from central TLO delivery of registration and IT sign up processes for External Examiners resulted in the web server solution not being implemented. TLO informed School of Education in early May that the process is very near completion.</w:t>
      </w:r>
    </w:p>
    <w:p w:rsidR="00705FBB" w:rsidRPr="00705FBB" w:rsidRDefault="00705FBB" w:rsidP="00705FBB">
      <w:r w:rsidRPr="00705FBB">
        <w:t xml:space="preserve">Alternative solutions for distribution i.e. via Livelink/Sharepoint </w:t>
      </w:r>
      <w:r>
        <w:t xml:space="preserve">also rely on EE registration and IT sign up and therefore cannot be implemented until </w:t>
      </w:r>
      <w:r w:rsidR="00883B9E">
        <w:t xml:space="preserve">EE are set up into UoM systems. As </w:t>
      </w:r>
      <w:r w:rsidR="002E5321">
        <w:t>Sharepoint is replacing Livelink</w:t>
      </w:r>
      <w:r w:rsidR="00883B9E">
        <w:t xml:space="preserve"> during the summer of 2013, it is expected that by late </w:t>
      </w:r>
      <w:r w:rsidR="00A653FA">
        <w:t>summer</w:t>
      </w:r>
      <w:r w:rsidR="00883B9E">
        <w:t xml:space="preserve"> a better system </w:t>
      </w:r>
      <w:r w:rsidR="002E5321">
        <w:t>will be</w:t>
      </w:r>
      <w:r w:rsidR="00883B9E">
        <w:t xml:space="preserve"> in place for distribution of marked scripts to EE either via Sharepoint </w:t>
      </w:r>
      <w:r w:rsidR="002E5321">
        <w:t xml:space="preserve">or </w:t>
      </w:r>
      <w:r w:rsidR="00883B9E">
        <w:t>Humanities EE web server.</w:t>
      </w:r>
    </w:p>
    <w:p w:rsidR="001C4CCC" w:rsidRDefault="001C4CCC" w:rsidP="001C4CCC">
      <w:r>
        <w:t xml:space="preserve">Independently from the above, a new role for External examiners is currently been tested that provides instructor access to Bb and may imply access to Turnitin. </w:t>
      </w:r>
    </w:p>
    <w:p w:rsidR="00A12EC1" w:rsidRPr="00705FBB" w:rsidRDefault="00A12EC1" w:rsidP="000742F7"/>
    <w:p w:rsidR="006969F7" w:rsidRDefault="006969F7" w:rsidP="00072178">
      <w:pPr>
        <w:pStyle w:val="Heading2"/>
        <w:numPr>
          <w:ilvl w:val="0"/>
          <w:numId w:val="31"/>
        </w:numPr>
      </w:pPr>
      <w:r>
        <w:t>Projections and Plans 2013-14</w:t>
      </w:r>
    </w:p>
    <w:p w:rsidR="006969F7" w:rsidRDefault="006969F7" w:rsidP="006969F7">
      <w:pPr>
        <w:pStyle w:val="Heading3"/>
      </w:pPr>
      <w:r>
        <w:t>Education and Law</w:t>
      </w:r>
    </w:p>
    <w:p w:rsidR="006969F7" w:rsidRDefault="006969F7" w:rsidP="00A94EBB">
      <w:r>
        <w:t xml:space="preserve">While there has not been </w:t>
      </w:r>
      <w:r w:rsidR="002E5321">
        <w:t xml:space="preserve">specific </w:t>
      </w:r>
      <w:r>
        <w:t xml:space="preserve">discussion or confirmation, it is expected that both the Law School and Education will </w:t>
      </w:r>
      <w:r w:rsidR="00A94EBB">
        <w:t xml:space="preserve">maintain </w:t>
      </w:r>
      <w:r>
        <w:t>their preference for online submission and electronic feedback delivery</w:t>
      </w:r>
      <w:r w:rsidR="00A94EBB">
        <w:t xml:space="preserve"> for the 2013-14 session</w:t>
      </w:r>
      <w:r>
        <w:t>.</w:t>
      </w:r>
    </w:p>
    <w:p w:rsidR="000D74CB" w:rsidRDefault="000D74CB" w:rsidP="000D74CB">
      <w:pPr>
        <w:pStyle w:val="Heading3"/>
      </w:pPr>
      <w:r>
        <w:t>MBS</w:t>
      </w:r>
    </w:p>
    <w:p w:rsidR="000D74CB" w:rsidRDefault="000D74CB" w:rsidP="000D74CB">
      <w:r w:rsidRPr="000D74CB">
        <w:t>Online submission is now standard practice in MBS and is embedded in all Level 1 courses with a view to it being made mandatory for all courses. This is pending on-going discussion, a review of workflow processes and staffing resources.</w:t>
      </w:r>
      <w:r>
        <w:rPr>
          <w:color w:val="1F497D"/>
        </w:rPr>
        <w:t xml:space="preserve"> </w:t>
      </w:r>
      <w:r w:rsidRPr="00051BB1">
        <w:t>Gradem</w:t>
      </w:r>
      <w:r>
        <w:t>ark use in MBS remains low but </w:t>
      </w:r>
      <w:r w:rsidRPr="00051BB1">
        <w:t>it is hoped that the introduction of the Turnitin iPad app</w:t>
      </w:r>
      <w:r>
        <w:t>lication,</w:t>
      </w:r>
      <w:r w:rsidRPr="00051BB1">
        <w:t xml:space="preserve"> along with streamlined workflow processes</w:t>
      </w:r>
      <w:r>
        <w:t>,</w:t>
      </w:r>
      <w:r w:rsidRPr="00051BB1">
        <w:t xml:space="preserve"> will encourage further use across the School. </w:t>
      </w:r>
    </w:p>
    <w:p w:rsidR="006969F7" w:rsidRDefault="006969F7" w:rsidP="006969F7">
      <w:pPr>
        <w:pStyle w:val="Heading3"/>
      </w:pPr>
      <w:r>
        <w:t>SALC</w:t>
      </w:r>
    </w:p>
    <w:p w:rsidR="00C61297" w:rsidRDefault="00A94EBB" w:rsidP="00A94EBB">
      <w:r>
        <w:t>During the first semester of 2012-13, the merge</w:t>
      </w:r>
      <w:r w:rsidR="002E5321">
        <w:t>r</w:t>
      </w:r>
      <w:r>
        <w:t xml:space="preserve"> of LLC and AHC and setting up of new divisions took </w:t>
      </w:r>
      <w:r w:rsidR="002E5321">
        <w:t xml:space="preserve">priority </w:t>
      </w:r>
      <w:r>
        <w:t xml:space="preserve">over other projects such as the introduction of online submission and marking. At the start of second semester and in preparation for 2013-14 academic year, SALC agreed to use the remaining of the academic year 2012-13 to draw and put in place processes to cover online submission in marking for those units that may be using Turnitin/Grademark next year as well as train administrative teams in handling electronic submission processes in parallel to hard copy processes. </w:t>
      </w:r>
      <w:r w:rsidR="00C61297">
        <w:t>A first stage of training has been completed for admin teams and exams officers and further training has been scheduled for the remaining of the academic year.</w:t>
      </w:r>
    </w:p>
    <w:p w:rsidR="001A0D6D" w:rsidRDefault="00C61297" w:rsidP="003D28BA">
      <w:r>
        <w:t>Meetings with discipline leads and demonstrations of what the tools can do have been scheduled to plan initial uptake</w:t>
      </w:r>
      <w:r w:rsidR="006969F7" w:rsidRPr="006969F7">
        <w:t xml:space="preserve"> next year.</w:t>
      </w:r>
    </w:p>
    <w:p w:rsidR="006969F7" w:rsidRDefault="006969F7" w:rsidP="006969F7">
      <w:pPr>
        <w:pStyle w:val="Heading3"/>
      </w:pPr>
      <w:r>
        <w:t>SED</w:t>
      </w:r>
    </w:p>
    <w:p w:rsidR="006969F7" w:rsidRDefault="00C61297" w:rsidP="00C61297">
      <w:r>
        <w:t xml:space="preserve">While there has not been </w:t>
      </w:r>
      <w:r w:rsidR="002E5321">
        <w:t xml:space="preserve">specific </w:t>
      </w:r>
      <w:r>
        <w:t>discussion or confirmation, it is expected that Geography will maintain their preference for online submission and electronic feedback delivery for the 2013-14 session. Formal evaluation of Turnitin and Grademark use with IDPM and Planning during the 2012-13 has not taken place yet.</w:t>
      </w:r>
    </w:p>
    <w:p w:rsidR="000D74CB" w:rsidRDefault="000D74CB" w:rsidP="000D74CB">
      <w:pPr>
        <w:pStyle w:val="Heading3"/>
      </w:pPr>
      <w:r>
        <w:t>SoSS</w:t>
      </w:r>
    </w:p>
    <w:p w:rsidR="000D74CB" w:rsidRDefault="000D74CB" w:rsidP="007A2415">
      <w:r>
        <w:t>At SoSS SPRC meeting of 12 May 2013, SoSS agreed to the target of using GM for all 1</w:t>
      </w:r>
      <w:r>
        <w:rPr>
          <w:vertAlign w:val="superscript"/>
        </w:rPr>
        <w:t>st</w:t>
      </w:r>
      <w:r>
        <w:t xml:space="preserve"> year and all PG courses from September 2013, subject to exclusions based on type of work e.g. coursework relying on maths/stats work for which the system is not deemed suitable.</w:t>
      </w:r>
    </w:p>
    <w:p w:rsidR="00051BB1" w:rsidRDefault="00051BB1" w:rsidP="00C61297"/>
    <w:p w:rsidR="00492CF2" w:rsidRDefault="00492CF2" w:rsidP="00492CF2">
      <w:pPr>
        <w:pStyle w:val="Heading2"/>
        <w:numPr>
          <w:ilvl w:val="0"/>
          <w:numId w:val="31"/>
        </w:numPr>
      </w:pPr>
      <w:r>
        <w:t>Recommendations</w:t>
      </w:r>
    </w:p>
    <w:p w:rsidR="00492CF2" w:rsidRDefault="00E74CF7" w:rsidP="00492CF2">
      <w:r>
        <w:t xml:space="preserve">A number of recommendations for progress towards </w:t>
      </w:r>
      <w:r w:rsidR="000E0D23">
        <w:t xml:space="preserve">the </w:t>
      </w:r>
      <w:r>
        <w:t>Faculty plan have been made by eLearning leads and elearning team</w:t>
      </w:r>
      <w:r w:rsidR="00A11828">
        <w:t>:</w:t>
      </w:r>
    </w:p>
    <w:p w:rsidR="00D47861" w:rsidRPr="00492CF2" w:rsidRDefault="0021617B" w:rsidP="00E74CF7">
      <w:r>
        <w:t xml:space="preserve">1. </w:t>
      </w:r>
      <w:r w:rsidR="00192D22">
        <w:t>Exploring and supporting University</w:t>
      </w:r>
      <w:r w:rsidR="00E74CF7">
        <w:t>-wide</w:t>
      </w:r>
      <w:r w:rsidR="00192D22">
        <w:t xml:space="preserve"> technical solutions to improve the handling of assessment processes </w:t>
      </w:r>
      <w:r w:rsidR="00E74CF7">
        <w:t xml:space="preserve">for </w:t>
      </w:r>
      <w:r w:rsidR="00192D22">
        <w:t xml:space="preserve">those Schools and disciplines already using online submission and marking. </w:t>
      </w:r>
      <w:r w:rsidR="00D47861">
        <w:t xml:space="preserve">In consultation, and with advice from </w:t>
      </w:r>
      <w:r w:rsidR="002E5321">
        <w:t>eLAt</w:t>
      </w:r>
      <w:r w:rsidR="00E74CF7">
        <w:t xml:space="preserve"> (elearning Applications team)</w:t>
      </w:r>
      <w:r w:rsidR="00D47861">
        <w:t xml:space="preserve">, </w:t>
      </w:r>
      <w:r w:rsidR="00E74CF7">
        <w:t>technical</w:t>
      </w:r>
      <w:r w:rsidR="00D4141F">
        <w:t xml:space="preserve"> solutions that </w:t>
      </w:r>
      <w:r>
        <w:t xml:space="preserve">can remedy </w:t>
      </w:r>
      <w:r w:rsidR="00D4141F">
        <w:t xml:space="preserve">Turnitin/Grademark shortcomings should be investigated by Faculty </w:t>
      </w:r>
      <w:r w:rsidR="002E5321">
        <w:t xml:space="preserve">in </w:t>
      </w:r>
      <w:r w:rsidR="002E5321">
        <w:lastRenderedPageBreak/>
        <w:t xml:space="preserve">conjunction </w:t>
      </w:r>
      <w:r>
        <w:t>with other Faculty teams</w:t>
      </w:r>
      <w:r w:rsidR="00D47861">
        <w:t xml:space="preserve">. </w:t>
      </w:r>
      <w:r w:rsidR="00E74CF7">
        <w:t>An i</w:t>
      </w:r>
      <w:r w:rsidR="00D47861">
        <w:t xml:space="preserve">nitial </w:t>
      </w:r>
      <w:r>
        <w:t>scop</w:t>
      </w:r>
      <w:r w:rsidR="00D47861">
        <w:t>ing exercise</w:t>
      </w:r>
      <w:r w:rsidR="002E5321">
        <w:t>,</w:t>
      </w:r>
      <w:r w:rsidR="00D47861">
        <w:t xml:space="preserve"> </w:t>
      </w:r>
      <w:r>
        <w:t>in</w:t>
      </w:r>
      <w:r w:rsidR="00D47861">
        <w:t xml:space="preserve">cluding </w:t>
      </w:r>
      <w:r w:rsidR="00E74CF7">
        <w:t xml:space="preserve">its </w:t>
      </w:r>
      <w:r>
        <w:t>resource implications</w:t>
      </w:r>
      <w:r w:rsidR="00D47861">
        <w:t xml:space="preserve"> </w:t>
      </w:r>
      <w:r w:rsidR="00192D22">
        <w:t>could</w:t>
      </w:r>
      <w:r w:rsidR="00D47861">
        <w:t xml:space="preserve"> be </w:t>
      </w:r>
      <w:r w:rsidR="00192D22">
        <w:t>outlined</w:t>
      </w:r>
      <w:r>
        <w:t xml:space="preserve"> </w:t>
      </w:r>
      <w:r w:rsidR="00D4141F">
        <w:t>and</w:t>
      </w:r>
      <w:r w:rsidR="00D47861">
        <w:t>,</w:t>
      </w:r>
      <w:r w:rsidR="00D4141F">
        <w:t xml:space="preserve"> </w:t>
      </w:r>
      <w:r>
        <w:t>if viable</w:t>
      </w:r>
      <w:r w:rsidR="00D47861">
        <w:t xml:space="preserve">, </w:t>
      </w:r>
      <w:r w:rsidR="00192D22">
        <w:t xml:space="preserve">UoM technical </w:t>
      </w:r>
      <w:r w:rsidR="00D47861">
        <w:t>solutions should be developed and</w:t>
      </w:r>
      <w:r>
        <w:t xml:space="preserve"> </w:t>
      </w:r>
      <w:r w:rsidR="00D4141F">
        <w:t>implemented as soon as technically possible (</w:t>
      </w:r>
      <w:r w:rsidR="00E37A65">
        <w:t xml:space="preserve">this can only take place </w:t>
      </w:r>
      <w:r w:rsidR="00D4141F">
        <w:t xml:space="preserve">post </w:t>
      </w:r>
      <w:r w:rsidR="00263456">
        <w:t xml:space="preserve">Turnitin </w:t>
      </w:r>
      <w:r w:rsidR="00D4141F">
        <w:t>API upgrade</w:t>
      </w:r>
      <w:r w:rsidR="00E37A65">
        <w:t xml:space="preserve">, due in </w:t>
      </w:r>
      <w:r w:rsidR="00A653FA">
        <w:t xml:space="preserve">late </w:t>
      </w:r>
      <w:r w:rsidR="00E37A65">
        <w:t>2013 for which there is no date currently</w:t>
      </w:r>
      <w:r w:rsidR="00D4141F">
        <w:t>)</w:t>
      </w:r>
      <w:r>
        <w:t xml:space="preserve">. </w:t>
      </w:r>
    </w:p>
    <w:p w:rsidR="00610416" w:rsidRDefault="0021617B" w:rsidP="00A11828">
      <w:r>
        <w:t xml:space="preserve">2. </w:t>
      </w:r>
      <w:r w:rsidR="00610416">
        <w:t xml:space="preserve">Undertake academic research that seeks to outline </w:t>
      </w:r>
      <w:r w:rsidR="000E0D23">
        <w:t xml:space="preserve">the </w:t>
      </w:r>
      <w:r w:rsidR="00610416">
        <w:t>pedagogic value of online marking processes and academic online marking experiences.</w:t>
      </w:r>
    </w:p>
    <w:p w:rsidR="00E37A65" w:rsidRDefault="00610416" w:rsidP="00A11828">
      <w:r>
        <w:t xml:space="preserve">3. </w:t>
      </w:r>
      <w:r w:rsidR="000345D8">
        <w:t>Exploring and b</w:t>
      </w:r>
      <w:r w:rsidR="00192D22">
        <w:t xml:space="preserve">roadening the range of online submission and marking options in those Schools/disciplines </w:t>
      </w:r>
    </w:p>
    <w:p w:rsidR="00192D22" w:rsidRDefault="00E37A65" w:rsidP="000E0D23">
      <w:pPr>
        <w:ind w:left="720"/>
      </w:pPr>
      <w:r>
        <w:t xml:space="preserve">a. </w:t>
      </w:r>
      <w:r w:rsidR="00192D22">
        <w:t>where submission and marking is best delivered by tools</w:t>
      </w:r>
      <w:r w:rsidR="00A11828">
        <w:t xml:space="preserve"> other than Grademark</w:t>
      </w:r>
      <w:r w:rsidR="00192D22">
        <w:t xml:space="preserve"> e.g. Blackboard for group submission</w:t>
      </w:r>
      <w:r w:rsidR="00A11828">
        <w:t xml:space="preserve"> requirements</w:t>
      </w:r>
      <w:r w:rsidR="00192D22">
        <w:t xml:space="preserve">, annotating pdfs, </w:t>
      </w:r>
      <w:r w:rsidR="00E74CF7">
        <w:t>Word track-changes, tablet marking</w:t>
      </w:r>
      <w:r w:rsidR="000345D8">
        <w:t>, etc.</w:t>
      </w:r>
    </w:p>
    <w:p w:rsidR="00E37A65" w:rsidRDefault="00E37A65" w:rsidP="000E0D23">
      <w:pPr>
        <w:ind w:left="720"/>
      </w:pPr>
      <w:r>
        <w:t xml:space="preserve">b. where use of advanced features of Grademark e.g. </w:t>
      </w:r>
      <w:r w:rsidR="00F7214A">
        <w:t>QuickMarks</w:t>
      </w:r>
      <w:r>
        <w:t xml:space="preserve"> and Rubrics could provide increased efficiencies</w:t>
      </w:r>
    </w:p>
    <w:p w:rsidR="00E74CF7" w:rsidRDefault="00610416" w:rsidP="003E18DE">
      <w:r>
        <w:t>4</w:t>
      </w:r>
      <w:r w:rsidR="00E74CF7">
        <w:t xml:space="preserve">. While </w:t>
      </w:r>
      <w:r w:rsidR="000345D8">
        <w:t>retaining</w:t>
      </w:r>
      <w:r w:rsidR="00E74CF7">
        <w:t xml:space="preserve"> Faculty targets for online submission and marking</w:t>
      </w:r>
      <w:r w:rsidR="000345D8">
        <w:t xml:space="preserve">, </w:t>
      </w:r>
      <w:r w:rsidR="00A11828">
        <w:t>afford</w:t>
      </w:r>
      <w:r w:rsidR="000345D8">
        <w:t xml:space="preserve"> </w:t>
      </w:r>
      <w:r w:rsidR="00A11828">
        <w:t xml:space="preserve">greater </w:t>
      </w:r>
      <w:r w:rsidR="00E74CF7">
        <w:t xml:space="preserve">flexibility in uptake by </w:t>
      </w:r>
      <w:r w:rsidR="000345D8">
        <w:t xml:space="preserve">allowing </w:t>
      </w:r>
      <w:r w:rsidR="003E18DE">
        <w:t>Schools</w:t>
      </w:r>
      <w:r w:rsidR="000345D8">
        <w:t xml:space="preserve"> to set their own targets within an open </w:t>
      </w:r>
      <w:r w:rsidR="00A11828">
        <w:t xml:space="preserve">schedule </w:t>
      </w:r>
      <w:r w:rsidR="000345D8">
        <w:t>for implementation of electronic submission and marking</w:t>
      </w:r>
      <w:r w:rsidR="00A11828">
        <w:t>, including dual submission</w:t>
      </w:r>
      <w:r w:rsidR="003E18DE">
        <w:t xml:space="preserve"> as an interim measure</w:t>
      </w:r>
      <w:r w:rsidR="00A11828">
        <w:t>.</w:t>
      </w:r>
      <w:r w:rsidR="00E37A65">
        <w:t xml:space="preserve"> However the rationale for dual submission must be articulate</w:t>
      </w:r>
      <w:r w:rsidR="00A653FA">
        <w:t>d</w:t>
      </w:r>
      <w:r w:rsidR="00E37A65">
        <w:t xml:space="preserve"> to students. </w:t>
      </w:r>
    </w:p>
    <w:p w:rsidR="00492CF2" w:rsidRPr="00492CF2" w:rsidRDefault="00610416" w:rsidP="000E0D23">
      <w:r>
        <w:t>5</w:t>
      </w:r>
      <w:r w:rsidR="00E74CF7">
        <w:t>. S</w:t>
      </w:r>
      <w:r w:rsidR="00492CF2">
        <w:t xml:space="preserve">tronger administrative input in </w:t>
      </w:r>
      <w:r w:rsidR="00E74CF7">
        <w:t>e-assessment processes to</w:t>
      </w:r>
      <w:r w:rsidR="000E0D23">
        <w:t xml:space="preserve"> counteract some of the process</w:t>
      </w:r>
      <w:r w:rsidR="00E74CF7">
        <w:t xml:space="preserve"> limitations in the eAssessment tools </w:t>
      </w:r>
      <w:r w:rsidR="00492CF2">
        <w:t xml:space="preserve"> e.g. admin teams communicating to staff recommended settings</w:t>
      </w:r>
      <w:r w:rsidR="00D47861">
        <w:t xml:space="preserve"> or fully handling </w:t>
      </w:r>
      <w:r w:rsidR="00E74CF7">
        <w:t xml:space="preserve">Grademark </w:t>
      </w:r>
      <w:r w:rsidR="00D47861">
        <w:t>deployment; administration teams</w:t>
      </w:r>
      <w:r w:rsidR="00492CF2">
        <w:t xml:space="preserve"> reinforcing </w:t>
      </w:r>
      <w:r w:rsidR="00D47861">
        <w:t xml:space="preserve">communication with </w:t>
      </w:r>
      <w:r w:rsidR="00492CF2">
        <w:t xml:space="preserve">students (entering ID numbers), </w:t>
      </w:r>
      <w:r w:rsidR="0021617B">
        <w:t>and ensuring consistency in marking procedures.</w:t>
      </w:r>
      <w:r w:rsidR="00192D22">
        <w:t xml:space="preserve"> </w:t>
      </w:r>
      <w:r w:rsidR="00492CF2">
        <w:t>At the same time a</w:t>
      </w:r>
      <w:r w:rsidR="00492CF2" w:rsidRPr="00492CF2">
        <w:rPr>
          <w:szCs w:val="20"/>
        </w:rPr>
        <w:t xml:space="preserve">dministration teams expect leadership from appropriate academic committees </w:t>
      </w:r>
      <w:r w:rsidR="00263456">
        <w:rPr>
          <w:szCs w:val="20"/>
        </w:rPr>
        <w:t xml:space="preserve">including </w:t>
      </w:r>
      <w:r w:rsidR="0021617B">
        <w:rPr>
          <w:szCs w:val="20"/>
        </w:rPr>
        <w:t>assessment officers, teaching and learning directors and/or programme directors</w:t>
      </w:r>
      <w:r w:rsidR="00D47861">
        <w:rPr>
          <w:szCs w:val="20"/>
        </w:rPr>
        <w:t>, including the outlining of online assessment processes.</w:t>
      </w:r>
    </w:p>
    <w:p w:rsidR="00066492" w:rsidRDefault="00610416" w:rsidP="00A11828">
      <w:pPr>
        <w:rPr>
          <w:szCs w:val="20"/>
        </w:rPr>
      </w:pPr>
      <w:r>
        <w:rPr>
          <w:szCs w:val="20"/>
        </w:rPr>
        <w:t>6</w:t>
      </w:r>
      <w:r w:rsidR="0021617B">
        <w:rPr>
          <w:szCs w:val="20"/>
        </w:rPr>
        <w:t xml:space="preserve">. </w:t>
      </w:r>
      <w:r w:rsidR="00066492" w:rsidRPr="00492CF2">
        <w:rPr>
          <w:szCs w:val="20"/>
        </w:rPr>
        <w:t>Proposals aimed at improving efficiencies in aspects such as access to Grademark scripts by External Examiners have suffered long delays</w:t>
      </w:r>
      <w:r w:rsidR="0021617B">
        <w:rPr>
          <w:szCs w:val="20"/>
        </w:rPr>
        <w:t>. Direct a</w:t>
      </w:r>
      <w:r w:rsidR="00066492">
        <w:rPr>
          <w:szCs w:val="20"/>
        </w:rPr>
        <w:t>ccess to Turnitin for Extern</w:t>
      </w:r>
      <w:r w:rsidR="0021617B">
        <w:rPr>
          <w:szCs w:val="20"/>
        </w:rPr>
        <w:t>al Examiners remains a priority for all Schools.</w:t>
      </w:r>
      <w:r w:rsidR="00E37A65">
        <w:rPr>
          <w:szCs w:val="20"/>
        </w:rPr>
        <w:t xml:space="preserve"> The eLearning team will continue to explore and support development of solutions. </w:t>
      </w:r>
    </w:p>
    <w:p w:rsidR="00066492" w:rsidRPr="00492CF2" w:rsidRDefault="00066492" w:rsidP="00066492">
      <w:pPr>
        <w:rPr>
          <w:szCs w:val="20"/>
        </w:rPr>
      </w:pPr>
    </w:p>
    <w:p w:rsidR="00492CF2" w:rsidRDefault="00492CF2" w:rsidP="00C61297"/>
    <w:p w:rsidR="00102B97" w:rsidRDefault="00102B97">
      <w:pPr>
        <w:spacing w:after="200"/>
      </w:pPr>
      <w:r>
        <w:br w:type="page"/>
      </w:r>
    </w:p>
    <w:p w:rsidR="00102B97" w:rsidRDefault="00102B97" w:rsidP="00E94FD5">
      <w:pPr>
        <w:pStyle w:val="Heading2"/>
      </w:pPr>
      <w:r>
        <w:lastRenderedPageBreak/>
        <w:t>Appendices</w:t>
      </w:r>
    </w:p>
    <w:p w:rsidR="00102B97" w:rsidRPr="00E7283D" w:rsidRDefault="00863F8C" w:rsidP="00863F8C">
      <w:pPr>
        <w:pStyle w:val="Heading3"/>
      </w:pPr>
      <w:r>
        <w:t xml:space="preserve">1. </w:t>
      </w:r>
      <w:r w:rsidR="00102B97" w:rsidRPr="00E7283D">
        <w:t>Staff Survey data</w:t>
      </w:r>
    </w:p>
    <w:p w:rsidR="00102B97" w:rsidRDefault="00102B97" w:rsidP="00102B97">
      <w:pPr>
        <w:rPr>
          <w:noProof/>
        </w:rPr>
      </w:pPr>
      <w:r>
        <w:rPr>
          <w:noProof/>
        </w:rPr>
        <w:drawing>
          <wp:inline distT="0" distB="0" distL="0" distR="0">
            <wp:extent cx="4940866" cy="1533525"/>
            <wp:effectExtent l="1905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9393" t="16803" r="20583" b="58401"/>
                    <a:stretch>
                      <a:fillRect/>
                    </a:stretch>
                  </pic:blipFill>
                  <pic:spPr bwMode="auto">
                    <a:xfrm>
                      <a:off x="0" y="0"/>
                      <a:ext cx="4945619" cy="1535000"/>
                    </a:xfrm>
                    <a:prstGeom prst="rect">
                      <a:avLst/>
                    </a:prstGeom>
                    <a:noFill/>
                    <a:ln w="9525">
                      <a:noFill/>
                      <a:miter lim="800000"/>
                      <a:headEnd/>
                      <a:tailEnd/>
                    </a:ln>
                  </pic:spPr>
                </pic:pic>
              </a:graphicData>
            </a:graphic>
          </wp:inline>
        </w:drawing>
      </w:r>
      <w:r>
        <w:rPr>
          <w:noProof/>
        </w:rPr>
        <w:drawing>
          <wp:inline distT="0" distB="0" distL="0" distR="0">
            <wp:extent cx="4914900" cy="624375"/>
            <wp:effectExtent l="19050" t="0" r="0" b="0"/>
            <wp:docPr id="8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cstate="print"/>
                    <a:srcRect l="61872" t="38456" r="9501" b="52920"/>
                    <a:stretch>
                      <a:fillRect/>
                    </a:stretch>
                  </pic:blipFill>
                  <pic:spPr bwMode="auto">
                    <a:xfrm>
                      <a:off x="0" y="0"/>
                      <a:ext cx="4914900" cy="624375"/>
                    </a:xfrm>
                    <a:prstGeom prst="rect">
                      <a:avLst/>
                    </a:prstGeom>
                    <a:noFill/>
                    <a:ln w="9525">
                      <a:noFill/>
                      <a:miter lim="800000"/>
                      <a:headEnd/>
                      <a:tailEnd/>
                    </a:ln>
                  </pic:spPr>
                </pic:pic>
              </a:graphicData>
            </a:graphic>
          </wp:inline>
        </w:drawing>
      </w:r>
      <w:r w:rsidRPr="005E0804">
        <w:rPr>
          <w:noProof/>
        </w:rPr>
        <w:drawing>
          <wp:inline distT="0" distB="0" distL="0" distR="0">
            <wp:extent cx="4914900" cy="2781300"/>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9393" t="41266" r="20583" b="13525"/>
                    <a:stretch>
                      <a:fillRect/>
                    </a:stretch>
                  </pic:blipFill>
                  <pic:spPr bwMode="auto">
                    <a:xfrm>
                      <a:off x="0" y="0"/>
                      <a:ext cx="4914900" cy="2781300"/>
                    </a:xfrm>
                    <a:prstGeom prst="rect">
                      <a:avLst/>
                    </a:prstGeom>
                    <a:noFill/>
                    <a:ln w="9525">
                      <a:noFill/>
                      <a:miter lim="800000"/>
                      <a:headEnd/>
                      <a:tailEnd/>
                    </a:ln>
                  </pic:spPr>
                </pic:pic>
              </a:graphicData>
            </a:graphic>
          </wp:inline>
        </w:drawing>
      </w:r>
    </w:p>
    <w:p w:rsidR="00102B97" w:rsidRDefault="00102B97" w:rsidP="00102B97">
      <w:pPr>
        <w:rPr>
          <w:noProof/>
        </w:rPr>
      </w:pPr>
      <w:r>
        <w:rPr>
          <w:noProof/>
        </w:rPr>
        <w:lastRenderedPageBreak/>
        <w:drawing>
          <wp:inline distT="0" distB="0" distL="0" distR="0">
            <wp:extent cx="4914900" cy="4140036"/>
            <wp:effectExtent l="19050" t="0" r="0"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0162" t="23770" r="21034" b="10246"/>
                    <a:stretch>
                      <a:fillRect/>
                    </a:stretch>
                  </pic:blipFill>
                  <pic:spPr bwMode="auto">
                    <a:xfrm>
                      <a:off x="0" y="0"/>
                      <a:ext cx="4918331" cy="4142926"/>
                    </a:xfrm>
                    <a:prstGeom prst="rect">
                      <a:avLst/>
                    </a:prstGeom>
                    <a:noFill/>
                    <a:ln w="9525">
                      <a:noFill/>
                      <a:miter lim="800000"/>
                      <a:headEnd/>
                      <a:tailEnd/>
                    </a:ln>
                  </pic:spPr>
                </pic:pic>
              </a:graphicData>
            </a:graphic>
          </wp:inline>
        </w:drawing>
      </w:r>
      <w:r>
        <w:rPr>
          <w:noProof/>
        </w:rPr>
        <w:drawing>
          <wp:inline distT="0" distB="0" distL="0" distR="0">
            <wp:extent cx="4914900" cy="1193800"/>
            <wp:effectExtent l="19050" t="0" r="0" b="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19854" t="45287" r="20583" b="35451"/>
                    <a:stretch>
                      <a:fillRect/>
                    </a:stretch>
                  </pic:blipFill>
                  <pic:spPr bwMode="auto">
                    <a:xfrm>
                      <a:off x="0" y="0"/>
                      <a:ext cx="4914900" cy="1193800"/>
                    </a:xfrm>
                    <a:prstGeom prst="rect">
                      <a:avLst/>
                    </a:prstGeom>
                    <a:noFill/>
                    <a:ln w="9525">
                      <a:noFill/>
                      <a:miter lim="800000"/>
                      <a:headEnd/>
                      <a:tailEnd/>
                    </a:ln>
                  </pic:spPr>
                </pic:pic>
              </a:graphicData>
            </a:graphic>
          </wp:inline>
        </w:drawing>
      </w:r>
      <w:r>
        <w:rPr>
          <w:noProof/>
        </w:rPr>
        <w:drawing>
          <wp:inline distT="0" distB="0" distL="0" distR="0">
            <wp:extent cx="4972050" cy="1469435"/>
            <wp:effectExtent l="19050" t="0" r="0"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9546" t="16803" r="20798" b="59696"/>
                    <a:stretch>
                      <a:fillRect/>
                    </a:stretch>
                  </pic:blipFill>
                  <pic:spPr bwMode="auto">
                    <a:xfrm>
                      <a:off x="0" y="0"/>
                      <a:ext cx="4972050" cy="1469435"/>
                    </a:xfrm>
                    <a:prstGeom prst="rect">
                      <a:avLst/>
                    </a:prstGeom>
                    <a:noFill/>
                    <a:ln w="9525">
                      <a:noFill/>
                      <a:miter lim="800000"/>
                      <a:headEnd/>
                      <a:tailEnd/>
                    </a:ln>
                  </pic:spPr>
                </pic:pic>
              </a:graphicData>
            </a:graphic>
          </wp:inline>
        </w:drawing>
      </w:r>
      <w:r>
        <w:rPr>
          <w:noProof/>
        </w:rPr>
        <w:drawing>
          <wp:inline distT="0" distB="0" distL="0" distR="0">
            <wp:extent cx="4972050" cy="1935684"/>
            <wp:effectExtent l="19050" t="0" r="0" b="0"/>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20008" t="44672" r="19505" b="23975"/>
                    <a:stretch>
                      <a:fillRect/>
                    </a:stretch>
                  </pic:blipFill>
                  <pic:spPr bwMode="auto">
                    <a:xfrm>
                      <a:off x="0" y="0"/>
                      <a:ext cx="5004264" cy="1948225"/>
                    </a:xfrm>
                    <a:prstGeom prst="rect">
                      <a:avLst/>
                    </a:prstGeom>
                    <a:noFill/>
                    <a:ln w="9525">
                      <a:noFill/>
                      <a:miter lim="800000"/>
                      <a:headEnd/>
                      <a:tailEnd/>
                    </a:ln>
                  </pic:spPr>
                </pic:pic>
              </a:graphicData>
            </a:graphic>
          </wp:inline>
        </w:drawing>
      </w:r>
    </w:p>
    <w:p w:rsidR="00102B97" w:rsidRDefault="00102B97" w:rsidP="00102B97">
      <w:pPr>
        <w:rPr>
          <w:noProof/>
        </w:rPr>
      </w:pPr>
      <w:r w:rsidRPr="00B510F7">
        <w:rPr>
          <w:noProof/>
        </w:rPr>
        <w:lastRenderedPageBreak/>
        <w:drawing>
          <wp:inline distT="0" distB="0" distL="0" distR="0">
            <wp:extent cx="5124450" cy="1866900"/>
            <wp:effectExtent l="19050" t="0" r="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9546" t="39417" r="20798" b="31613"/>
                    <a:stretch>
                      <a:fillRect/>
                    </a:stretch>
                  </pic:blipFill>
                  <pic:spPr bwMode="auto">
                    <a:xfrm>
                      <a:off x="0" y="0"/>
                      <a:ext cx="5124450" cy="1866900"/>
                    </a:xfrm>
                    <a:prstGeom prst="rect">
                      <a:avLst/>
                    </a:prstGeom>
                    <a:noFill/>
                    <a:ln w="9525">
                      <a:noFill/>
                      <a:miter lim="800000"/>
                      <a:headEnd/>
                      <a:tailEnd/>
                    </a:ln>
                  </pic:spPr>
                </pic:pic>
              </a:graphicData>
            </a:graphic>
          </wp:inline>
        </w:drawing>
      </w:r>
      <w:r>
        <w:rPr>
          <w:noProof/>
        </w:rPr>
        <w:drawing>
          <wp:inline distT="0" distB="0" distL="0" distR="0">
            <wp:extent cx="5166710" cy="1143000"/>
            <wp:effectExtent l="19050" t="0" r="0" b="0"/>
            <wp:docPr id="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19854" t="44057" r="19649" b="38115"/>
                    <a:stretch>
                      <a:fillRect/>
                    </a:stretch>
                  </pic:blipFill>
                  <pic:spPr bwMode="auto">
                    <a:xfrm>
                      <a:off x="0" y="0"/>
                      <a:ext cx="5166710" cy="1143000"/>
                    </a:xfrm>
                    <a:prstGeom prst="rect">
                      <a:avLst/>
                    </a:prstGeom>
                    <a:noFill/>
                    <a:ln w="9525">
                      <a:noFill/>
                      <a:miter lim="800000"/>
                      <a:headEnd/>
                      <a:tailEnd/>
                    </a:ln>
                  </pic:spPr>
                </pic:pic>
              </a:graphicData>
            </a:graphic>
          </wp:inline>
        </w:drawing>
      </w:r>
      <w:r w:rsidRPr="00B510F7">
        <w:rPr>
          <w:noProof/>
        </w:rPr>
        <w:drawing>
          <wp:inline distT="0" distB="0" distL="0" distR="0">
            <wp:extent cx="5124450" cy="1733550"/>
            <wp:effectExtent l="19050" t="0" r="0" b="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9546" t="68387" r="20798" b="4713"/>
                    <a:stretch>
                      <a:fillRect/>
                    </a:stretch>
                  </pic:blipFill>
                  <pic:spPr bwMode="auto">
                    <a:xfrm>
                      <a:off x="0" y="0"/>
                      <a:ext cx="5124450" cy="1733550"/>
                    </a:xfrm>
                    <a:prstGeom prst="rect">
                      <a:avLst/>
                    </a:prstGeom>
                    <a:noFill/>
                    <a:ln w="9525">
                      <a:noFill/>
                      <a:miter lim="800000"/>
                      <a:headEnd/>
                      <a:tailEnd/>
                    </a:ln>
                  </pic:spPr>
                </pic:pic>
              </a:graphicData>
            </a:graphic>
          </wp:inline>
        </w:drawing>
      </w:r>
      <w:r>
        <w:rPr>
          <w:noProof/>
        </w:rPr>
        <w:drawing>
          <wp:inline distT="0" distB="0" distL="0" distR="0">
            <wp:extent cx="5137853" cy="742950"/>
            <wp:effectExtent l="19050" t="0" r="5647" b="0"/>
            <wp:docPr id="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20162" t="44877" r="20265" b="43648"/>
                    <a:stretch>
                      <a:fillRect/>
                    </a:stretch>
                  </pic:blipFill>
                  <pic:spPr bwMode="auto">
                    <a:xfrm>
                      <a:off x="0" y="0"/>
                      <a:ext cx="5137853" cy="742950"/>
                    </a:xfrm>
                    <a:prstGeom prst="rect">
                      <a:avLst/>
                    </a:prstGeom>
                    <a:noFill/>
                    <a:ln w="9525">
                      <a:noFill/>
                      <a:miter lim="800000"/>
                      <a:headEnd/>
                      <a:tailEnd/>
                    </a:ln>
                  </pic:spPr>
                </pic:pic>
              </a:graphicData>
            </a:graphic>
          </wp:inline>
        </w:drawing>
      </w:r>
      <w:r>
        <w:rPr>
          <w:noProof/>
        </w:rPr>
        <w:drawing>
          <wp:inline distT="0" distB="0" distL="0" distR="0">
            <wp:extent cx="5122361" cy="1733550"/>
            <wp:effectExtent l="19050" t="0" r="2089" b="0"/>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9700" t="17213" r="20655" b="55895"/>
                    <a:stretch>
                      <a:fillRect/>
                    </a:stretch>
                  </pic:blipFill>
                  <pic:spPr bwMode="auto">
                    <a:xfrm>
                      <a:off x="0" y="0"/>
                      <a:ext cx="5122361" cy="1733550"/>
                    </a:xfrm>
                    <a:prstGeom prst="rect">
                      <a:avLst/>
                    </a:prstGeom>
                    <a:noFill/>
                    <a:ln w="9525">
                      <a:noFill/>
                      <a:miter lim="800000"/>
                      <a:headEnd/>
                      <a:tailEnd/>
                    </a:ln>
                  </pic:spPr>
                </pic:pic>
              </a:graphicData>
            </a:graphic>
          </wp:inline>
        </w:drawing>
      </w:r>
      <w:r>
        <w:rPr>
          <w:noProof/>
        </w:rPr>
        <w:drawing>
          <wp:inline distT="0" distB="0" distL="0" distR="0">
            <wp:extent cx="5113896" cy="581025"/>
            <wp:effectExtent l="19050" t="0" r="0" b="0"/>
            <wp:docPr id="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20008" t="45082" r="20388" b="45902"/>
                    <a:stretch>
                      <a:fillRect/>
                    </a:stretch>
                  </pic:blipFill>
                  <pic:spPr bwMode="auto">
                    <a:xfrm>
                      <a:off x="0" y="0"/>
                      <a:ext cx="5117489" cy="581433"/>
                    </a:xfrm>
                    <a:prstGeom prst="rect">
                      <a:avLst/>
                    </a:prstGeom>
                    <a:noFill/>
                    <a:ln w="9525">
                      <a:noFill/>
                      <a:miter lim="800000"/>
                      <a:headEnd/>
                      <a:tailEnd/>
                    </a:ln>
                  </pic:spPr>
                </pic:pic>
              </a:graphicData>
            </a:graphic>
          </wp:inline>
        </w:drawing>
      </w:r>
    </w:p>
    <w:p w:rsidR="00102B97" w:rsidRDefault="00102B97" w:rsidP="00102B97">
      <w:pPr>
        <w:rPr>
          <w:noProof/>
        </w:rPr>
      </w:pPr>
      <w:r w:rsidRPr="00B510F7">
        <w:rPr>
          <w:noProof/>
        </w:rPr>
        <w:lastRenderedPageBreak/>
        <w:drawing>
          <wp:inline distT="0" distB="0" distL="0" distR="0">
            <wp:extent cx="5212278" cy="1752600"/>
            <wp:effectExtent l="19050" t="0" r="7422" b="0"/>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9700" t="44278" r="20655" b="29004"/>
                    <a:stretch>
                      <a:fillRect/>
                    </a:stretch>
                  </pic:blipFill>
                  <pic:spPr bwMode="auto">
                    <a:xfrm>
                      <a:off x="0" y="0"/>
                      <a:ext cx="5212278" cy="1752600"/>
                    </a:xfrm>
                    <a:prstGeom prst="rect">
                      <a:avLst/>
                    </a:prstGeom>
                    <a:noFill/>
                    <a:ln w="9525">
                      <a:noFill/>
                      <a:miter lim="800000"/>
                      <a:headEnd/>
                      <a:tailEnd/>
                    </a:ln>
                  </pic:spPr>
                </pic:pic>
              </a:graphicData>
            </a:graphic>
          </wp:inline>
        </w:drawing>
      </w:r>
      <w:r>
        <w:rPr>
          <w:noProof/>
        </w:rPr>
        <w:drawing>
          <wp:inline distT="0" distB="0" distL="0" distR="0">
            <wp:extent cx="5162550" cy="905867"/>
            <wp:effectExtent l="19050" t="0" r="0" b="0"/>
            <wp:docPr id="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l="20162" t="44262" r="20224" b="41804"/>
                    <a:stretch>
                      <a:fillRect/>
                    </a:stretch>
                  </pic:blipFill>
                  <pic:spPr bwMode="auto">
                    <a:xfrm>
                      <a:off x="0" y="0"/>
                      <a:ext cx="5186086" cy="909997"/>
                    </a:xfrm>
                    <a:prstGeom prst="rect">
                      <a:avLst/>
                    </a:prstGeom>
                    <a:noFill/>
                    <a:ln w="9525">
                      <a:noFill/>
                      <a:miter lim="800000"/>
                      <a:headEnd/>
                      <a:tailEnd/>
                    </a:ln>
                  </pic:spPr>
                </pic:pic>
              </a:graphicData>
            </a:graphic>
          </wp:inline>
        </w:drawing>
      </w:r>
      <w:r w:rsidRPr="00B510F7">
        <w:rPr>
          <w:noProof/>
        </w:rPr>
        <w:drawing>
          <wp:inline distT="0" distB="0" distL="0" distR="0">
            <wp:extent cx="5162550" cy="1735879"/>
            <wp:effectExtent l="19050" t="0" r="0" b="0"/>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9700" t="70823" r="20655" b="2459"/>
                    <a:stretch>
                      <a:fillRect/>
                    </a:stretch>
                  </pic:blipFill>
                  <pic:spPr bwMode="auto">
                    <a:xfrm>
                      <a:off x="0" y="0"/>
                      <a:ext cx="5163877" cy="1736325"/>
                    </a:xfrm>
                    <a:prstGeom prst="rect">
                      <a:avLst/>
                    </a:prstGeom>
                    <a:noFill/>
                    <a:ln w="9525">
                      <a:noFill/>
                      <a:miter lim="800000"/>
                      <a:headEnd/>
                      <a:tailEnd/>
                    </a:ln>
                  </pic:spPr>
                </pic:pic>
              </a:graphicData>
            </a:graphic>
          </wp:inline>
        </w:drawing>
      </w:r>
      <w:r>
        <w:rPr>
          <w:noProof/>
        </w:rPr>
        <w:drawing>
          <wp:inline distT="0" distB="0" distL="0" distR="0">
            <wp:extent cx="5105400" cy="1733550"/>
            <wp:effectExtent l="1905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9546" t="15574" r="20880" b="57461"/>
                    <a:stretch>
                      <a:fillRect/>
                    </a:stretch>
                  </pic:blipFill>
                  <pic:spPr bwMode="auto">
                    <a:xfrm>
                      <a:off x="0" y="0"/>
                      <a:ext cx="5105400" cy="1733550"/>
                    </a:xfrm>
                    <a:prstGeom prst="rect">
                      <a:avLst/>
                    </a:prstGeom>
                    <a:noFill/>
                    <a:ln w="9525">
                      <a:noFill/>
                      <a:miter lim="800000"/>
                      <a:headEnd/>
                      <a:tailEnd/>
                    </a:ln>
                  </pic:spPr>
                </pic:pic>
              </a:graphicData>
            </a:graphic>
          </wp:inline>
        </w:drawing>
      </w:r>
      <w:r>
        <w:rPr>
          <w:noProof/>
        </w:rPr>
        <w:drawing>
          <wp:inline distT="0" distB="0" distL="0" distR="0">
            <wp:extent cx="5115236" cy="666750"/>
            <wp:effectExtent l="19050" t="0" r="9214" b="0"/>
            <wp:docPr id="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l="20162" t="44672" r="19649" b="44877"/>
                    <a:stretch>
                      <a:fillRect/>
                    </a:stretch>
                  </pic:blipFill>
                  <pic:spPr bwMode="auto">
                    <a:xfrm>
                      <a:off x="0" y="0"/>
                      <a:ext cx="5115236" cy="666750"/>
                    </a:xfrm>
                    <a:prstGeom prst="rect">
                      <a:avLst/>
                    </a:prstGeom>
                    <a:noFill/>
                    <a:ln w="9525">
                      <a:noFill/>
                      <a:miter lim="800000"/>
                      <a:headEnd/>
                      <a:tailEnd/>
                    </a:ln>
                  </pic:spPr>
                </pic:pic>
              </a:graphicData>
            </a:graphic>
          </wp:inline>
        </w:drawing>
      </w:r>
    </w:p>
    <w:p w:rsidR="00102B97" w:rsidRDefault="00102B97" w:rsidP="00102B97">
      <w:pPr>
        <w:rPr>
          <w:noProof/>
        </w:rPr>
      </w:pPr>
      <w:r w:rsidRPr="00B510F7">
        <w:rPr>
          <w:noProof/>
        </w:rPr>
        <w:drawing>
          <wp:inline distT="0" distB="0" distL="0" distR="0">
            <wp:extent cx="5105400" cy="2343150"/>
            <wp:effectExtent l="19050" t="0" r="0" b="0"/>
            <wp:docPr id="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9546" t="42242" r="20880" b="21311"/>
                    <a:stretch>
                      <a:fillRect/>
                    </a:stretch>
                  </pic:blipFill>
                  <pic:spPr bwMode="auto">
                    <a:xfrm>
                      <a:off x="0" y="0"/>
                      <a:ext cx="5105400" cy="2343150"/>
                    </a:xfrm>
                    <a:prstGeom prst="rect">
                      <a:avLst/>
                    </a:prstGeom>
                    <a:noFill/>
                    <a:ln w="9525">
                      <a:noFill/>
                      <a:miter lim="800000"/>
                      <a:headEnd/>
                      <a:tailEnd/>
                    </a:ln>
                  </pic:spPr>
                </pic:pic>
              </a:graphicData>
            </a:graphic>
          </wp:inline>
        </w:drawing>
      </w:r>
    </w:p>
    <w:p w:rsidR="00102B97" w:rsidRPr="005E0804" w:rsidRDefault="00102B97" w:rsidP="00102B97">
      <w:pPr>
        <w:rPr>
          <w:b/>
          <w:bCs/>
          <w:noProof/>
        </w:rPr>
      </w:pPr>
      <w:r w:rsidRPr="005E0804">
        <w:rPr>
          <w:b/>
          <w:bCs/>
          <w:noProof/>
        </w:rPr>
        <w:lastRenderedPageBreak/>
        <w:t>Inline/Bubble comments</w:t>
      </w:r>
    </w:p>
    <w:p w:rsidR="00102B97" w:rsidRDefault="00102B97" w:rsidP="00102B97">
      <w:pPr>
        <w:rPr>
          <w:noProof/>
        </w:rPr>
      </w:pPr>
      <w:r>
        <w:rPr>
          <w:noProof/>
        </w:rPr>
        <w:drawing>
          <wp:inline distT="0" distB="0" distL="0" distR="0">
            <wp:extent cx="4429125" cy="4671962"/>
            <wp:effectExtent l="19050" t="0" r="9525" b="0"/>
            <wp:docPr id="1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l="19239" t="15369" r="20531"/>
                    <a:stretch>
                      <a:fillRect/>
                    </a:stretch>
                  </pic:blipFill>
                  <pic:spPr bwMode="auto">
                    <a:xfrm>
                      <a:off x="0" y="0"/>
                      <a:ext cx="4432885" cy="4675928"/>
                    </a:xfrm>
                    <a:prstGeom prst="rect">
                      <a:avLst/>
                    </a:prstGeom>
                    <a:noFill/>
                    <a:ln w="9525">
                      <a:noFill/>
                      <a:miter lim="800000"/>
                      <a:headEnd/>
                      <a:tailEnd/>
                    </a:ln>
                  </pic:spPr>
                </pic:pic>
              </a:graphicData>
            </a:graphic>
          </wp:inline>
        </w:drawing>
      </w:r>
      <w:r>
        <w:rPr>
          <w:noProof/>
        </w:rPr>
        <w:drawing>
          <wp:inline distT="0" distB="0" distL="0" distR="0">
            <wp:extent cx="4429125" cy="1244348"/>
            <wp:effectExtent l="19050" t="0" r="9525" b="0"/>
            <wp:docPr id="1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l="19393" t="72131" r="20347" b="5328"/>
                    <a:stretch>
                      <a:fillRect/>
                    </a:stretch>
                  </pic:blipFill>
                  <pic:spPr bwMode="auto">
                    <a:xfrm>
                      <a:off x="0" y="0"/>
                      <a:ext cx="4429880" cy="1244560"/>
                    </a:xfrm>
                    <a:prstGeom prst="rect">
                      <a:avLst/>
                    </a:prstGeom>
                    <a:noFill/>
                    <a:ln w="9525">
                      <a:noFill/>
                      <a:miter lim="800000"/>
                      <a:headEnd/>
                      <a:tailEnd/>
                    </a:ln>
                  </pic:spPr>
                </pic:pic>
              </a:graphicData>
            </a:graphic>
          </wp:inline>
        </w:drawing>
      </w:r>
    </w:p>
    <w:p w:rsidR="00102B97" w:rsidRPr="005E0804" w:rsidRDefault="00102B97" w:rsidP="00102B97">
      <w:pPr>
        <w:rPr>
          <w:b/>
          <w:bCs/>
          <w:noProof/>
        </w:rPr>
      </w:pPr>
      <w:r w:rsidRPr="005E0804">
        <w:rPr>
          <w:b/>
          <w:bCs/>
          <w:noProof/>
        </w:rPr>
        <w:t>General Comments box</w:t>
      </w:r>
    </w:p>
    <w:p w:rsidR="00102B97" w:rsidRDefault="00102B97" w:rsidP="00102B97">
      <w:pPr>
        <w:rPr>
          <w:noProof/>
        </w:rPr>
      </w:pPr>
      <w:r>
        <w:rPr>
          <w:noProof/>
        </w:rPr>
        <w:lastRenderedPageBreak/>
        <w:drawing>
          <wp:inline distT="0" distB="0" distL="0" distR="0">
            <wp:extent cx="4544060" cy="4685555"/>
            <wp:effectExtent l="19050" t="0" r="8890" b="0"/>
            <wp:docPr id="10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l="19239" t="15164" r="20490" b="2049"/>
                    <a:stretch>
                      <a:fillRect/>
                    </a:stretch>
                  </pic:blipFill>
                  <pic:spPr bwMode="auto">
                    <a:xfrm>
                      <a:off x="0" y="0"/>
                      <a:ext cx="4544060" cy="4685555"/>
                    </a:xfrm>
                    <a:prstGeom prst="rect">
                      <a:avLst/>
                    </a:prstGeom>
                    <a:noFill/>
                    <a:ln w="9525">
                      <a:noFill/>
                      <a:miter lim="800000"/>
                      <a:headEnd/>
                      <a:tailEnd/>
                    </a:ln>
                  </pic:spPr>
                </pic:pic>
              </a:graphicData>
            </a:graphic>
          </wp:inline>
        </w:drawing>
      </w:r>
      <w:r>
        <w:rPr>
          <w:noProof/>
        </w:rPr>
        <w:drawing>
          <wp:inline distT="0" distB="0" distL="0" distR="0">
            <wp:extent cx="4543999" cy="1657350"/>
            <wp:effectExtent l="19050" t="0" r="8951" b="0"/>
            <wp:docPr id="1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l="19239" t="65984" r="20449" b="4713"/>
                    <a:stretch>
                      <a:fillRect/>
                    </a:stretch>
                  </pic:blipFill>
                  <pic:spPr bwMode="auto">
                    <a:xfrm>
                      <a:off x="0" y="0"/>
                      <a:ext cx="4544772" cy="1657632"/>
                    </a:xfrm>
                    <a:prstGeom prst="rect">
                      <a:avLst/>
                    </a:prstGeom>
                    <a:noFill/>
                    <a:ln w="9525">
                      <a:noFill/>
                      <a:miter lim="800000"/>
                      <a:headEnd/>
                      <a:tailEnd/>
                    </a:ln>
                  </pic:spPr>
                </pic:pic>
              </a:graphicData>
            </a:graphic>
          </wp:inline>
        </w:drawing>
      </w:r>
    </w:p>
    <w:p w:rsidR="00102B97" w:rsidRDefault="00102B97" w:rsidP="00102B97">
      <w:pPr>
        <w:spacing w:after="200"/>
        <w:rPr>
          <w:noProof/>
        </w:rPr>
      </w:pPr>
      <w:r>
        <w:rPr>
          <w:noProof/>
        </w:rPr>
        <w:br w:type="page"/>
      </w:r>
    </w:p>
    <w:p w:rsidR="00102B97" w:rsidRPr="005E0804" w:rsidRDefault="00102B97" w:rsidP="00102B97">
      <w:pPr>
        <w:rPr>
          <w:b/>
          <w:bCs/>
          <w:noProof/>
        </w:rPr>
      </w:pPr>
      <w:r w:rsidRPr="005E0804">
        <w:rPr>
          <w:b/>
          <w:bCs/>
          <w:noProof/>
        </w:rPr>
        <w:lastRenderedPageBreak/>
        <w:t>Rubric</w:t>
      </w:r>
    </w:p>
    <w:p w:rsidR="00102B97" w:rsidRDefault="00102B97" w:rsidP="00102B97">
      <w:pPr>
        <w:rPr>
          <w:noProof/>
        </w:rPr>
      </w:pPr>
      <w:r>
        <w:rPr>
          <w:noProof/>
        </w:rPr>
        <w:drawing>
          <wp:inline distT="0" distB="0" distL="0" distR="0">
            <wp:extent cx="4705350" cy="4852771"/>
            <wp:effectExtent l="19050" t="0" r="0" b="0"/>
            <wp:docPr id="10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l="19239" t="15164" r="20418" b="1991"/>
                    <a:stretch>
                      <a:fillRect/>
                    </a:stretch>
                  </pic:blipFill>
                  <pic:spPr bwMode="auto">
                    <a:xfrm>
                      <a:off x="0" y="0"/>
                      <a:ext cx="4708628" cy="4856152"/>
                    </a:xfrm>
                    <a:prstGeom prst="rect">
                      <a:avLst/>
                    </a:prstGeom>
                    <a:noFill/>
                    <a:ln w="9525">
                      <a:noFill/>
                      <a:miter lim="800000"/>
                      <a:headEnd/>
                      <a:tailEnd/>
                    </a:ln>
                  </pic:spPr>
                </pic:pic>
              </a:graphicData>
            </a:graphic>
          </wp:inline>
        </w:drawing>
      </w:r>
      <w:r>
        <w:rPr>
          <w:noProof/>
        </w:rPr>
        <w:drawing>
          <wp:inline distT="0" distB="0" distL="0" distR="0">
            <wp:extent cx="4720087" cy="1276350"/>
            <wp:effectExtent l="19050" t="0" r="4313" b="0"/>
            <wp:docPr id="10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l="19393" t="72951" r="20275" b="5328"/>
                    <a:stretch>
                      <a:fillRect/>
                    </a:stretch>
                  </pic:blipFill>
                  <pic:spPr bwMode="auto">
                    <a:xfrm>
                      <a:off x="0" y="0"/>
                      <a:ext cx="4720087" cy="1276350"/>
                    </a:xfrm>
                    <a:prstGeom prst="rect">
                      <a:avLst/>
                    </a:prstGeom>
                    <a:noFill/>
                    <a:ln w="9525">
                      <a:noFill/>
                      <a:miter lim="800000"/>
                      <a:headEnd/>
                      <a:tailEnd/>
                    </a:ln>
                  </pic:spPr>
                </pic:pic>
              </a:graphicData>
            </a:graphic>
          </wp:inline>
        </w:drawing>
      </w:r>
    </w:p>
    <w:p w:rsidR="00102B97" w:rsidRDefault="00102B97" w:rsidP="00102B97">
      <w:pPr>
        <w:spacing w:after="200"/>
        <w:rPr>
          <w:noProof/>
        </w:rPr>
      </w:pPr>
      <w:r>
        <w:rPr>
          <w:noProof/>
        </w:rPr>
        <w:br w:type="page"/>
      </w:r>
    </w:p>
    <w:p w:rsidR="00102B97" w:rsidRPr="005E0804" w:rsidRDefault="00102B97" w:rsidP="00102B97">
      <w:pPr>
        <w:rPr>
          <w:b/>
          <w:bCs/>
          <w:noProof/>
        </w:rPr>
      </w:pPr>
      <w:r w:rsidRPr="005E0804">
        <w:rPr>
          <w:b/>
          <w:bCs/>
          <w:noProof/>
        </w:rPr>
        <w:lastRenderedPageBreak/>
        <w:t>Library of comments:</w:t>
      </w:r>
    </w:p>
    <w:p w:rsidR="00102B97" w:rsidRDefault="00102B97" w:rsidP="00102B97">
      <w:pPr>
        <w:rPr>
          <w:noProof/>
        </w:rPr>
      </w:pPr>
      <w:r>
        <w:rPr>
          <w:noProof/>
        </w:rPr>
        <w:drawing>
          <wp:inline distT="0" distB="0" distL="0" distR="0">
            <wp:extent cx="4629150" cy="4862023"/>
            <wp:effectExtent l="19050" t="0" r="0" b="0"/>
            <wp:docPr id="10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l="19239" t="15168" r="20418" b="382"/>
                    <a:stretch>
                      <a:fillRect/>
                    </a:stretch>
                  </pic:blipFill>
                  <pic:spPr bwMode="auto">
                    <a:xfrm>
                      <a:off x="0" y="0"/>
                      <a:ext cx="4632299" cy="4865330"/>
                    </a:xfrm>
                    <a:prstGeom prst="rect">
                      <a:avLst/>
                    </a:prstGeom>
                    <a:noFill/>
                    <a:ln w="9525">
                      <a:noFill/>
                      <a:miter lim="800000"/>
                      <a:headEnd/>
                      <a:tailEnd/>
                    </a:ln>
                  </pic:spPr>
                </pic:pic>
              </a:graphicData>
            </a:graphic>
          </wp:inline>
        </w:drawing>
      </w:r>
      <w:r>
        <w:rPr>
          <w:noProof/>
        </w:rPr>
        <w:drawing>
          <wp:inline distT="0" distB="0" distL="0" distR="0">
            <wp:extent cx="4632512" cy="1009650"/>
            <wp:effectExtent l="19050" t="0" r="0" b="0"/>
            <wp:docPr id="1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l="19393" t="77459" r="20583" b="5123"/>
                    <a:stretch>
                      <a:fillRect/>
                    </a:stretch>
                  </pic:blipFill>
                  <pic:spPr bwMode="auto">
                    <a:xfrm>
                      <a:off x="0" y="0"/>
                      <a:ext cx="4632512" cy="1009650"/>
                    </a:xfrm>
                    <a:prstGeom prst="rect">
                      <a:avLst/>
                    </a:prstGeom>
                    <a:noFill/>
                    <a:ln w="9525">
                      <a:noFill/>
                      <a:miter lim="800000"/>
                      <a:headEnd/>
                      <a:tailEnd/>
                    </a:ln>
                  </pic:spPr>
                </pic:pic>
              </a:graphicData>
            </a:graphic>
          </wp:inline>
        </w:drawing>
      </w:r>
    </w:p>
    <w:p w:rsidR="00102B97" w:rsidRDefault="00102B97" w:rsidP="00102B97">
      <w:pPr>
        <w:spacing w:after="200"/>
        <w:rPr>
          <w:noProof/>
        </w:rPr>
      </w:pPr>
      <w:r>
        <w:rPr>
          <w:noProof/>
        </w:rPr>
        <w:br w:type="page"/>
      </w:r>
    </w:p>
    <w:p w:rsidR="00102B97" w:rsidRPr="005E0804" w:rsidRDefault="00102B97" w:rsidP="00102B97">
      <w:pPr>
        <w:rPr>
          <w:b/>
          <w:bCs/>
          <w:noProof/>
        </w:rPr>
      </w:pPr>
      <w:r w:rsidRPr="005E0804">
        <w:rPr>
          <w:b/>
          <w:bCs/>
          <w:noProof/>
        </w:rPr>
        <w:lastRenderedPageBreak/>
        <w:t>Building your own personal library of comments</w:t>
      </w:r>
    </w:p>
    <w:p w:rsidR="00102B97" w:rsidRDefault="00102B97" w:rsidP="00102B97">
      <w:pPr>
        <w:rPr>
          <w:noProof/>
        </w:rPr>
      </w:pPr>
      <w:r>
        <w:rPr>
          <w:noProof/>
        </w:rPr>
        <w:drawing>
          <wp:inline distT="0" distB="0" distL="0" distR="0">
            <wp:extent cx="4686300" cy="4614935"/>
            <wp:effectExtent l="19050" t="0" r="0" b="0"/>
            <wp:docPr id="1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l="19085" t="19057" r="20275" b="1434"/>
                    <a:stretch>
                      <a:fillRect/>
                    </a:stretch>
                  </pic:blipFill>
                  <pic:spPr bwMode="auto">
                    <a:xfrm>
                      <a:off x="0" y="0"/>
                      <a:ext cx="4686300" cy="4614935"/>
                    </a:xfrm>
                    <a:prstGeom prst="rect">
                      <a:avLst/>
                    </a:prstGeom>
                    <a:noFill/>
                    <a:ln w="9525">
                      <a:noFill/>
                      <a:miter lim="800000"/>
                      <a:headEnd/>
                      <a:tailEnd/>
                    </a:ln>
                  </pic:spPr>
                </pic:pic>
              </a:graphicData>
            </a:graphic>
          </wp:inline>
        </w:drawing>
      </w:r>
      <w:r>
        <w:rPr>
          <w:noProof/>
        </w:rPr>
        <w:drawing>
          <wp:inline distT="0" distB="0" distL="0" distR="0">
            <wp:extent cx="4669272" cy="1409700"/>
            <wp:effectExtent l="19050" t="0" r="0" b="0"/>
            <wp:docPr id="11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l="18777" t="70513" r="20559" b="5095"/>
                    <a:stretch>
                      <a:fillRect/>
                    </a:stretch>
                  </pic:blipFill>
                  <pic:spPr bwMode="auto">
                    <a:xfrm>
                      <a:off x="0" y="0"/>
                      <a:ext cx="4671135" cy="1410262"/>
                    </a:xfrm>
                    <a:prstGeom prst="rect">
                      <a:avLst/>
                    </a:prstGeom>
                    <a:noFill/>
                    <a:ln w="9525">
                      <a:noFill/>
                      <a:miter lim="800000"/>
                      <a:headEnd/>
                      <a:tailEnd/>
                    </a:ln>
                  </pic:spPr>
                </pic:pic>
              </a:graphicData>
            </a:graphic>
          </wp:inline>
        </w:drawing>
      </w:r>
    </w:p>
    <w:p w:rsidR="00102B97" w:rsidRDefault="00102B97" w:rsidP="00102B97">
      <w:pPr>
        <w:spacing w:after="200"/>
        <w:rPr>
          <w:noProof/>
        </w:rPr>
      </w:pPr>
      <w:r>
        <w:rPr>
          <w:noProof/>
        </w:rPr>
        <w:br w:type="page"/>
      </w:r>
    </w:p>
    <w:p w:rsidR="00102B97" w:rsidRPr="005E0804" w:rsidRDefault="00102B97" w:rsidP="00102B97">
      <w:pPr>
        <w:rPr>
          <w:b/>
          <w:bCs/>
          <w:noProof/>
        </w:rPr>
      </w:pPr>
      <w:r w:rsidRPr="005E0804">
        <w:rPr>
          <w:b/>
          <w:bCs/>
          <w:noProof/>
        </w:rPr>
        <w:lastRenderedPageBreak/>
        <w:t>Audio Feedback</w:t>
      </w:r>
    </w:p>
    <w:p w:rsidR="00102B97" w:rsidRDefault="00102B97" w:rsidP="00102B97">
      <w:pPr>
        <w:rPr>
          <w:noProof/>
        </w:rPr>
      </w:pPr>
      <w:r>
        <w:rPr>
          <w:noProof/>
        </w:rPr>
        <w:drawing>
          <wp:inline distT="0" distB="0" distL="0" distR="0">
            <wp:extent cx="4686300" cy="4927241"/>
            <wp:effectExtent l="19050" t="0" r="0" b="0"/>
            <wp:docPr id="1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l="19393" t="14754" r="20737" b="1434"/>
                    <a:stretch>
                      <a:fillRect/>
                    </a:stretch>
                  </pic:blipFill>
                  <pic:spPr bwMode="auto">
                    <a:xfrm>
                      <a:off x="0" y="0"/>
                      <a:ext cx="4686300" cy="4927241"/>
                    </a:xfrm>
                    <a:prstGeom prst="rect">
                      <a:avLst/>
                    </a:prstGeom>
                    <a:noFill/>
                    <a:ln w="9525">
                      <a:noFill/>
                      <a:miter lim="800000"/>
                      <a:headEnd/>
                      <a:tailEnd/>
                    </a:ln>
                  </pic:spPr>
                </pic:pic>
              </a:graphicData>
            </a:graphic>
          </wp:inline>
        </w:drawing>
      </w:r>
      <w:r>
        <w:rPr>
          <w:noProof/>
        </w:rPr>
        <w:drawing>
          <wp:inline distT="0" distB="0" distL="0" distR="0">
            <wp:extent cx="4665251" cy="1162050"/>
            <wp:effectExtent l="19050" t="0" r="1999" b="0"/>
            <wp:docPr id="1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l="19239" t="74817" r="20856" b="5300"/>
                    <a:stretch>
                      <a:fillRect/>
                    </a:stretch>
                  </pic:blipFill>
                  <pic:spPr bwMode="auto">
                    <a:xfrm>
                      <a:off x="0" y="0"/>
                      <a:ext cx="4665251" cy="1162050"/>
                    </a:xfrm>
                    <a:prstGeom prst="rect">
                      <a:avLst/>
                    </a:prstGeom>
                    <a:noFill/>
                    <a:ln w="9525">
                      <a:noFill/>
                      <a:miter lim="800000"/>
                      <a:headEnd/>
                      <a:tailEnd/>
                    </a:ln>
                  </pic:spPr>
                </pic:pic>
              </a:graphicData>
            </a:graphic>
          </wp:inline>
        </w:drawing>
      </w:r>
    </w:p>
    <w:p w:rsidR="00102B97" w:rsidRDefault="00102B97" w:rsidP="00102B97">
      <w:pPr>
        <w:rPr>
          <w:noProof/>
        </w:rPr>
      </w:pPr>
      <w:r>
        <w:rPr>
          <w:noProof/>
        </w:rPr>
        <w:lastRenderedPageBreak/>
        <w:drawing>
          <wp:inline distT="0" distB="0" distL="0" distR="0">
            <wp:extent cx="5105400" cy="4205429"/>
            <wp:effectExtent l="19050" t="0" r="0" b="0"/>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19546" t="15984" r="20880" b="18647"/>
                    <a:stretch>
                      <a:fillRect/>
                    </a:stretch>
                  </pic:blipFill>
                  <pic:spPr bwMode="auto">
                    <a:xfrm>
                      <a:off x="0" y="0"/>
                      <a:ext cx="5105400" cy="4205429"/>
                    </a:xfrm>
                    <a:prstGeom prst="rect">
                      <a:avLst/>
                    </a:prstGeom>
                    <a:noFill/>
                    <a:ln w="9525">
                      <a:noFill/>
                      <a:miter lim="800000"/>
                      <a:headEnd/>
                      <a:tailEnd/>
                    </a:ln>
                  </pic:spPr>
                </pic:pic>
              </a:graphicData>
            </a:graphic>
          </wp:inline>
        </w:drawing>
      </w:r>
      <w:r>
        <w:rPr>
          <w:noProof/>
        </w:rPr>
        <w:drawing>
          <wp:inline distT="0" distB="0" distL="0" distR="0">
            <wp:extent cx="5105400" cy="2754058"/>
            <wp:effectExtent l="19050" t="0" r="0" b="0"/>
            <wp:docPr id="11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l="19854" t="44467" r="19659" b="12090"/>
                    <a:stretch>
                      <a:fillRect/>
                    </a:stretch>
                  </pic:blipFill>
                  <pic:spPr bwMode="auto">
                    <a:xfrm>
                      <a:off x="0" y="0"/>
                      <a:ext cx="5105400" cy="2754058"/>
                    </a:xfrm>
                    <a:prstGeom prst="rect">
                      <a:avLst/>
                    </a:prstGeom>
                    <a:noFill/>
                    <a:ln w="9525">
                      <a:noFill/>
                      <a:miter lim="800000"/>
                      <a:headEnd/>
                      <a:tailEnd/>
                    </a:ln>
                  </pic:spPr>
                </pic:pic>
              </a:graphicData>
            </a:graphic>
          </wp:inline>
        </w:drawing>
      </w:r>
    </w:p>
    <w:p w:rsidR="00102B97" w:rsidRPr="00F51630" w:rsidRDefault="00102B97" w:rsidP="00102B97">
      <w:pPr>
        <w:rPr>
          <w:i/>
          <w:iCs/>
          <w:noProof/>
        </w:rPr>
      </w:pPr>
      <w:r>
        <w:rPr>
          <w:noProof/>
        </w:rPr>
        <w:lastRenderedPageBreak/>
        <w:drawing>
          <wp:inline distT="0" distB="0" distL="0" distR="0">
            <wp:extent cx="4276725" cy="4387740"/>
            <wp:effectExtent l="19050" t="0" r="9525" b="0"/>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8931" t="14959" r="20111" b="1787"/>
                    <a:stretch>
                      <a:fillRect/>
                    </a:stretch>
                  </pic:blipFill>
                  <pic:spPr bwMode="auto">
                    <a:xfrm>
                      <a:off x="0" y="0"/>
                      <a:ext cx="4283428" cy="4394617"/>
                    </a:xfrm>
                    <a:prstGeom prst="rect">
                      <a:avLst/>
                    </a:prstGeom>
                    <a:noFill/>
                    <a:ln w="9525">
                      <a:noFill/>
                      <a:miter lim="800000"/>
                      <a:headEnd/>
                      <a:tailEnd/>
                    </a:ln>
                  </pic:spPr>
                </pic:pic>
              </a:graphicData>
            </a:graphic>
          </wp:inline>
        </w:drawing>
      </w:r>
      <w:r w:rsidRPr="00F51630">
        <w:rPr>
          <w:i/>
          <w:iCs/>
          <w:noProof/>
        </w:rPr>
        <w:drawing>
          <wp:inline distT="0" distB="0" distL="0" distR="0">
            <wp:extent cx="4274211" cy="4457700"/>
            <wp:effectExtent l="19050" t="0" r="0"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8777" t="15369" r="20275"/>
                    <a:stretch>
                      <a:fillRect/>
                    </a:stretch>
                  </pic:blipFill>
                  <pic:spPr bwMode="auto">
                    <a:xfrm>
                      <a:off x="0" y="0"/>
                      <a:ext cx="4274211" cy="4457700"/>
                    </a:xfrm>
                    <a:prstGeom prst="rect">
                      <a:avLst/>
                    </a:prstGeom>
                    <a:noFill/>
                    <a:ln w="9525">
                      <a:noFill/>
                      <a:miter lim="800000"/>
                      <a:headEnd/>
                      <a:tailEnd/>
                    </a:ln>
                  </pic:spPr>
                </pic:pic>
              </a:graphicData>
            </a:graphic>
          </wp:inline>
        </w:drawing>
      </w:r>
    </w:p>
    <w:p w:rsidR="00102B97" w:rsidRDefault="00102B97" w:rsidP="00102B97">
      <w:pPr>
        <w:spacing w:after="200"/>
      </w:pPr>
    </w:p>
    <w:p w:rsidR="00102B97" w:rsidRDefault="00102B97" w:rsidP="00102B97">
      <w:pPr>
        <w:spacing w:after="200"/>
        <w:ind w:left="360"/>
      </w:pPr>
    </w:p>
    <w:p w:rsidR="00102B97" w:rsidRDefault="00863F8C" w:rsidP="00102B97">
      <w:pPr>
        <w:spacing w:after="200"/>
        <w:ind w:left="360"/>
      </w:pPr>
      <w:r w:rsidRPr="00863F8C">
        <w:rPr>
          <w:rStyle w:val="Heading3Char"/>
        </w:rPr>
        <w:t xml:space="preserve">2. </w:t>
      </w:r>
      <w:r w:rsidR="00102B97" w:rsidRPr="00863F8C">
        <w:rPr>
          <w:rStyle w:val="Heading3Char"/>
        </w:rPr>
        <w:t xml:space="preserve">Student survey </w:t>
      </w:r>
      <w:r w:rsidR="00CE4307" w:rsidRPr="00863F8C">
        <w:rPr>
          <w:rStyle w:val="Heading3Char"/>
        </w:rPr>
        <w:t>data</w:t>
      </w:r>
      <w:r w:rsidR="001F5EB9">
        <w:rPr>
          <w:rStyle w:val="FootnoteReference"/>
        </w:rPr>
        <w:footnoteReference w:id="5"/>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336"/>
      </w:tblGrid>
      <w:tr w:rsidR="00CE4307" w:rsidTr="00515977">
        <w:tc>
          <w:tcPr>
            <w:tcW w:w="4426" w:type="dxa"/>
          </w:tcPr>
          <w:tbl>
            <w:tblPr>
              <w:tblStyle w:val="TableGrid"/>
              <w:tblW w:w="3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9"/>
              <w:gridCol w:w="674"/>
              <w:gridCol w:w="833"/>
            </w:tblGrid>
            <w:tr w:rsidR="00CE4307" w:rsidRPr="00CE4307" w:rsidTr="00515977">
              <w:trPr>
                <w:trHeight w:val="300"/>
              </w:trPr>
              <w:tc>
                <w:tcPr>
                  <w:tcW w:w="3677" w:type="dxa"/>
                  <w:gridSpan w:val="3"/>
                  <w:noWrap/>
                  <w:hideMark/>
                </w:tcPr>
                <w:p w:rsidR="00CE4307" w:rsidRPr="00CE4307" w:rsidRDefault="00CE4307" w:rsidP="00CE4307">
                  <w:pPr>
                    <w:spacing w:after="0"/>
                    <w:rPr>
                      <w:rFonts w:ascii="Calibri" w:eastAsia="Times New Roman" w:hAnsi="Calibri" w:cs="Times New Roman"/>
                      <w:color w:val="000000"/>
                      <w:sz w:val="22"/>
                      <w:u w:val="single"/>
                    </w:rPr>
                  </w:pPr>
                  <w:r w:rsidRPr="00CE4307">
                    <w:rPr>
                      <w:rFonts w:ascii="Calibri" w:eastAsia="Times New Roman" w:hAnsi="Calibri" w:cs="Times New Roman"/>
                      <w:color w:val="000000"/>
                      <w:sz w:val="22"/>
                      <w:u w:val="single"/>
                    </w:rPr>
                    <w:t>I struggled finding the coursework submission area in my course</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8" name="Picture 1"/>
                        <wp:cNvGraphicFramePr/>
                        <a:graphic xmlns:a="http://schemas.openxmlformats.org/drawingml/2006/main">
                          <a:graphicData uri="http://schemas.openxmlformats.org/drawingml/2006/picture">
                            <pic:pic xmlns:pic="http://schemas.openxmlformats.org/drawingml/2006/picture">
                              <pic:nvPicPr>
                                <pic:cNvPr id="2"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60288"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9" name="Picture 5"/>
                        <wp:cNvGraphicFramePr/>
                        <a:graphic xmlns:a="http://schemas.openxmlformats.org/drawingml/2006/main">
                          <a:graphicData uri="http://schemas.openxmlformats.org/drawingml/2006/picture">
                            <pic:pic xmlns:pic="http://schemas.openxmlformats.org/drawingml/2006/picture">
                              <pic:nvPicPr>
                                <pic:cNvPr id="6"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61312"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10" name="Picture 2"/>
                        <wp:cNvGraphicFramePr/>
                        <a:graphic xmlns:a="http://schemas.openxmlformats.org/drawingml/2006/main">
                          <a:graphicData uri="http://schemas.openxmlformats.org/drawingml/2006/picture">
                            <pic:pic xmlns:pic="http://schemas.openxmlformats.org/drawingml/2006/picture">
                              <pic:nvPicPr>
                                <pic:cNvPr id="3"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62336"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11" name="Picture 6"/>
                        <wp:cNvGraphicFramePr/>
                        <a:graphic xmlns:a="http://schemas.openxmlformats.org/drawingml/2006/main">
                          <a:graphicData uri="http://schemas.openxmlformats.org/drawingml/2006/picture">
                            <pic:pic xmlns:pic="http://schemas.openxmlformats.org/drawingml/2006/picture">
                              <pic:nvPicPr>
                                <pic:cNvPr id="7"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63360"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12" name="Picture 3"/>
                        <wp:cNvGraphicFramePr/>
                        <a:graphic xmlns:a="http://schemas.openxmlformats.org/drawingml/2006/main">
                          <a:graphicData uri="http://schemas.openxmlformats.org/drawingml/2006/picture">
                            <pic:pic xmlns:pic="http://schemas.openxmlformats.org/drawingml/2006/picture">
                              <pic:nvPicPr>
                                <pic:cNvPr id="4"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64384"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13" name="Picture 7"/>
                        <wp:cNvGraphicFramePr/>
                        <a:graphic xmlns:a="http://schemas.openxmlformats.org/drawingml/2006/main">
                          <a:graphicData uri="http://schemas.openxmlformats.org/drawingml/2006/picture">
                            <pic:pic xmlns:pic="http://schemas.openxmlformats.org/drawingml/2006/picture">
                              <pic:nvPicPr>
                                <pic:cNvPr id="8"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CE4307" w:rsidRPr="00CE4307" w:rsidTr="00CE4307">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u w:val="single"/>
                          </w:rPr>
                        </w:pPr>
                        <w:r w:rsidRPr="00CE4307">
                          <w:rPr>
                            <w:rFonts w:ascii="Calibri" w:eastAsia="Times New Roman" w:hAnsi="Calibri" w:cs="Times New Roman"/>
                            <w:color w:val="000000"/>
                            <w:sz w:val="22"/>
                            <w:u w:val="single"/>
                          </w:rPr>
                          <w:t> </w:t>
                        </w:r>
                      </w:p>
                    </w:tc>
                  </w:tr>
                </w:tbl>
                <w:p w:rsidR="00CE4307" w:rsidRPr="00CE4307" w:rsidRDefault="00CE4307" w:rsidP="00CE4307">
                  <w:pPr>
                    <w:spacing w:after="0"/>
                    <w:rPr>
                      <w:rFonts w:ascii="Calibri" w:eastAsia="Times New Roman" w:hAnsi="Calibri" w:cs="Times New Roman"/>
                      <w:color w:val="000000"/>
                      <w:sz w:val="22"/>
                    </w:rPr>
                  </w:pPr>
                </w:p>
              </w:tc>
              <w:tc>
                <w:tcPr>
                  <w:tcW w:w="606" w:type="dxa"/>
                  <w:noWrap/>
                  <w:hideMark/>
                </w:tcPr>
                <w:p w:rsidR="00CE4307" w:rsidRPr="00CE4307" w:rsidRDefault="00CE4307" w:rsidP="00CE4307">
                  <w:pPr>
                    <w:spacing w:after="0"/>
                    <w:jc w:val="center"/>
                    <w:rPr>
                      <w:rFonts w:ascii="Calibri" w:eastAsia="Times New Roman" w:hAnsi="Calibri" w:cs="Times New Roman"/>
                      <w:i/>
                      <w:iCs/>
                      <w:color w:val="000000"/>
                      <w:sz w:val="22"/>
                    </w:rPr>
                  </w:pPr>
                  <w:r w:rsidRPr="00CE4307">
                    <w:rPr>
                      <w:rFonts w:ascii="Calibri" w:eastAsia="Times New Roman" w:hAnsi="Calibri" w:cs="Times New Roman"/>
                      <w:i/>
                      <w:iCs/>
                      <w:color w:val="000000"/>
                      <w:sz w:val="22"/>
                    </w:rPr>
                    <w:t>Total</w:t>
                  </w:r>
                </w:p>
              </w:tc>
              <w:tc>
                <w:tcPr>
                  <w:tcW w:w="812" w:type="dxa"/>
                  <w:noWrap/>
                  <w:hideMark/>
                </w:tcPr>
                <w:p w:rsidR="00CE4307" w:rsidRPr="00CE4307" w:rsidRDefault="00CE4307" w:rsidP="00CE4307">
                  <w:pPr>
                    <w:spacing w:after="0"/>
                    <w:jc w:val="center"/>
                    <w:rPr>
                      <w:rFonts w:ascii="Calibri" w:eastAsia="Times New Roman" w:hAnsi="Calibri" w:cs="Times New Roman"/>
                      <w:i/>
                      <w:iCs/>
                      <w:color w:val="000000"/>
                      <w:sz w:val="22"/>
                    </w:rPr>
                  </w:pPr>
                  <w:r w:rsidRPr="00CE4307">
                    <w:rPr>
                      <w:rFonts w:ascii="Calibri" w:eastAsia="Times New Roman" w:hAnsi="Calibri" w:cs="Times New Roman"/>
                      <w:i/>
                      <w:iCs/>
                      <w:color w:val="000000"/>
                      <w:sz w:val="22"/>
                    </w:rPr>
                    <w:t>%</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color w:val="000000"/>
                      <w:sz w:val="22"/>
                    </w:rPr>
                  </w:pPr>
                  <w:r w:rsidRPr="00CE4307">
                    <w:rPr>
                      <w:rFonts w:ascii="Calibri" w:eastAsia="Times New Roman" w:hAnsi="Calibri" w:cs="Times New Roman"/>
                      <w:color w:val="000000"/>
                      <w:sz w:val="22"/>
                    </w:rPr>
                    <w:t>Strongly agree</w:t>
                  </w:r>
                </w:p>
              </w:tc>
              <w:tc>
                <w:tcPr>
                  <w:tcW w:w="606"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17</w:t>
                  </w:r>
                </w:p>
              </w:tc>
              <w:tc>
                <w:tcPr>
                  <w:tcW w:w="812"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8.33</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color w:val="000000"/>
                      <w:sz w:val="22"/>
                    </w:rPr>
                  </w:pPr>
                  <w:r w:rsidRPr="00CE4307">
                    <w:rPr>
                      <w:rFonts w:ascii="Calibri" w:eastAsia="Times New Roman" w:hAnsi="Calibri" w:cs="Times New Roman"/>
                      <w:color w:val="000000"/>
                      <w:sz w:val="22"/>
                    </w:rPr>
                    <w:t>Agree</w:t>
                  </w:r>
                </w:p>
              </w:tc>
              <w:tc>
                <w:tcPr>
                  <w:tcW w:w="606"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21</w:t>
                  </w:r>
                </w:p>
              </w:tc>
              <w:tc>
                <w:tcPr>
                  <w:tcW w:w="812"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10.29</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color w:val="000000"/>
                      <w:sz w:val="22"/>
                    </w:rPr>
                  </w:pPr>
                  <w:r w:rsidRPr="00CE4307">
                    <w:rPr>
                      <w:rFonts w:ascii="Calibri" w:eastAsia="Times New Roman" w:hAnsi="Calibri" w:cs="Times New Roman"/>
                      <w:color w:val="000000"/>
                      <w:sz w:val="22"/>
                    </w:rPr>
                    <w:t>Neutral</w:t>
                  </w:r>
                </w:p>
              </w:tc>
              <w:tc>
                <w:tcPr>
                  <w:tcW w:w="606"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20</w:t>
                  </w:r>
                </w:p>
              </w:tc>
              <w:tc>
                <w:tcPr>
                  <w:tcW w:w="812"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9.80</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color w:val="000000"/>
                      <w:sz w:val="22"/>
                    </w:rPr>
                  </w:pPr>
                  <w:r w:rsidRPr="00CE4307">
                    <w:rPr>
                      <w:rFonts w:ascii="Calibri" w:eastAsia="Times New Roman" w:hAnsi="Calibri" w:cs="Times New Roman"/>
                      <w:color w:val="000000"/>
                      <w:sz w:val="22"/>
                    </w:rPr>
                    <w:t>Disagree</w:t>
                  </w:r>
                </w:p>
              </w:tc>
              <w:tc>
                <w:tcPr>
                  <w:tcW w:w="606"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76</w:t>
                  </w:r>
                </w:p>
              </w:tc>
              <w:tc>
                <w:tcPr>
                  <w:tcW w:w="812"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37.25</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color w:val="000000"/>
                      <w:sz w:val="22"/>
                    </w:rPr>
                  </w:pPr>
                  <w:r w:rsidRPr="00CE4307">
                    <w:rPr>
                      <w:rFonts w:ascii="Calibri" w:eastAsia="Times New Roman" w:hAnsi="Calibri" w:cs="Times New Roman"/>
                      <w:color w:val="000000"/>
                      <w:sz w:val="22"/>
                    </w:rPr>
                    <w:t>Strongly Disagree</w:t>
                  </w:r>
                </w:p>
              </w:tc>
              <w:tc>
                <w:tcPr>
                  <w:tcW w:w="606"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70</w:t>
                  </w:r>
                </w:p>
              </w:tc>
              <w:tc>
                <w:tcPr>
                  <w:tcW w:w="812"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34.31</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color w:val="000000"/>
                      <w:sz w:val="22"/>
                    </w:rPr>
                  </w:pPr>
                  <w:r w:rsidRPr="00CE4307">
                    <w:rPr>
                      <w:rFonts w:ascii="Calibri" w:eastAsia="Times New Roman" w:hAnsi="Calibri" w:cs="Times New Roman"/>
                      <w:color w:val="000000"/>
                      <w:sz w:val="22"/>
                    </w:rPr>
                    <w:t>No Answer</w:t>
                  </w:r>
                </w:p>
              </w:tc>
              <w:tc>
                <w:tcPr>
                  <w:tcW w:w="606"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0</w:t>
                  </w:r>
                </w:p>
              </w:tc>
              <w:tc>
                <w:tcPr>
                  <w:tcW w:w="812"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0.00</w:t>
                  </w:r>
                </w:p>
              </w:tc>
            </w:tr>
            <w:tr w:rsidR="00CE4307" w:rsidRPr="00CE4307" w:rsidTr="00515977">
              <w:trPr>
                <w:trHeight w:val="300"/>
              </w:trPr>
              <w:tc>
                <w:tcPr>
                  <w:tcW w:w="2259" w:type="dxa"/>
                  <w:noWrap/>
                  <w:hideMark/>
                </w:tcPr>
                <w:p w:rsidR="00CE4307" w:rsidRPr="00CE4307" w:rsidRDefault="00CE4307" w:rsidP="00CE4307">
                  <w:pPr>
                    <w:spacing w:after="0"/>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Total</w:t>
                  </w:r>
                </w:p>
              </w:tc>
              <w:tc>
                <w:tcPr>
                  <w:tcW w:w="606"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204</w:t>
                  </w:r>
                </w:p>
              </w:tc>
              <w:tc>
                <w:tcPr>
                  <w:tcW w:w="812" w:type="dxa"/>
                  <w:noWrap/>
                  <w:hideMark/>
                </w:tcPr>
                <w:p w:rsidR="00CE4307" w:rsidRPr="00CE4307" w:rsidRDefault="00CE4307" w:rsidP="00CE4307">
                  <w:pPr>
                    <w:spacing w:after="0"/>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100.00</w:t>
                  </w:r>
                </w:p>
              </w:tc>
            </w:tr>
          </w:tbl>
          <w:p w:rsidR="00CE4307" w:rsidRDefault="00CE4307" w:rsidP="00102B97">
            <w:pPr>
              <w:spacing w:after="200"/>
            </w:pPr>
          </w:p>
        </w:tc>
        <w:tc>
          <w:tcPr>
            <w:tcW w:w="5896" w:type="dxa"/>
          </w:tcPr>
          <w:p w:rsidR="00CE4307" w:rsidRDefault="00CE4307" w:rsidP="00102B97">
            <w:pPr>
              <w:spacing w:after="200"/>
            </w:pPr>
            <w:r w:rsidRPr="00CE4307">
              <w:rPr>
                <w:noProof/>
              </w:rPr>
              <w:drawing>
                <wp:inline distT="0" distB="0" distL="0" distR="0">
                  <wp:extent cx="3119061" cy="1915064"/>
                  <wp:effectExtent l="19050" t="0" r="24189" b="8986"/>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CE4307" w:rsidTr="00515977">
        <w:tc>
          <w:tcPr>
            <w:tcW w:w="4426" w:type="dxa"/>
          </w:tcPr>
          <w:tbl>
            <w:tblPr>
              <w:tblW w:w="3677" w:type="dxa"/>
              <w:tblLook w:val="04A0" w:firstRow="1" w:lastRow="0" w:firstColumn="1" w:lastColumn="0" w:noHBand="0" w:noVBand="1"/>
            </w:tblPr>
            <w:tblGrid>
              <w:gridCol w:w="2259"/>
              <w:gridCol w:w="674"/>
              <w:gridCol w:w="833"/>
            </w:tblGrid>
            <w:tr w:rsidR="00CE4307" w:rsidRPr="00CE4307" w:rsidTr="00CE4307">
              <w:trPr>
                <w:trHeight w:val="300"/>
              </w:trPr>
              <w:tc>
                <w:tcPr>
                  <w:tcW w:w="3677" w:type="dxa"/>
                  <w:gridSpan w:val="3"/>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u w:val="single"/>
                    </w:rPr>
                  </w:pPr>
                  <w:r w:rsidRPr="00CE4307">
                    <w:rPr>
                      <w:rFonts w:ascii="Calibri" w:eastAsia="Times New Roman" w:hAnsi="Calibri" w:cs="Times New Roman"/>
                      <w:color w:val="000000"/>
                      <w:sz w:val="22"/>
                      <w:u w:val="single"/>
                    </w:rPr>
                    <w:t>Electronic submission was easy to use</w:t>
                  </w:r>
                </w:p>
              </w:tc>
            </w:tr>
            <w:tr w:rsidR="00CE4307" w:rsidRPr="00CE4307" w:rsidTr="00CE4307">
              <w:trPr>
                <w:trHeight w:val="300"/>
              </w:trPr>
              <w:tc>
                <w:tcPr>
                  <w:tcW w:w="2259"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6643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9" name="Picture 9"/>
                        <wp:cNvGraphicFramePr/>
                        <a:graphic xmlns:a="http://schemas.openxmlformats.org/drawingml/2006/main">
                          <a:graphicData uri="http://schemas.openxmlformats.org/drawingml/2006/picture">
                            <pic:pic xmlns:pic="http://schemas.openxmlformats.org/drawingml/2006/picture">
                              <pic:nvPicPr>
                                <pic:cNvPr id="10" name="Picture 9"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69504"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8" name="Picture 11"/>
                        <wp:cNvGraphicFramePr/>
                        <a:graphic xmlns:a="http://schemas.openxmlformats.org/drawingml/2006/main">
                          <a:graphicData uri="http://schemas.openxmlformats.org/drawingml/2006/picture">
                            <pic:pic xmlns:pic="http://schemas.openxmlformats.org/drawingml/2006/picture">
                              <pic:nvPicPr>
                                <pic:cNvPr id="13"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CE4307" w:rsidRPr="00CE4307">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u w:val="single"/>
                          </w:rPr>
                        </w:pPr>
                        <w:r w:rsidRPr="00CE4307">
                          <w:rPr>
                            <w:rFonts w:ascii="Calibri" w:eastAsia="Times New Roman" w:hAnsi="Calibri" w:cs="Times New Roman"/>
                            <w:color w:val="000000"/>
                            <w:sz w:val="22"/>
                            <w:u w:val="single"/>
                          </w:rPr>
                          <w:t> </w:t>
                        </w:r>
                      </w:p>
                    </w:tc>
                  </w:tr>
                </w:tbl>
                <w:p w:rsidR="00CE4307" w:rsidRPr="00CE4307" w:rsidRDefault="00CE4307" w:rsidP="00CE4307">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CE4307" w:rsidRPr="00CE4307" w:rsidRDefault="00CE4307" w:rsidP="00CE4307">
                  <w:pPr>
                    <w:spacing w:after="0" w:line="240" w:lineRule="auto"/>
                    <w:jc w:val="center"/>
                    <w:rPr>
                      <w:rFonts w:ascii="Calibri" w:eastAsia="Times New Roman" w:hAnsi="Calibri" w:cs="Times New Roman"/>
                      <w:i/>
                      <w:iCs/>
                      <w:color w:val="000000"/>
                      <w:sz w:val="22"/>
                    </w:rPr>
                  </w:pPr>
                  <w:r w:rsidRPr="00CE4307">
                    <w:rPr>
                      <w:rFonts w:ascii="Calibri" w:eastAsia="Times New Roman" w:hAnsi="Calibri" w:cs="Times New Roman"/>
                      <w:i/>
                      <w:iCs/>
                      <w:color w:val="000000"/>
                      <w:sz w:val="22"/>
                    </w:rPr>
                    <w:t>Total</w:t>
                  </w:r>
                </w:p>
              </w:tc>
              <w:tc>
                <w:tcPr>
                  <w:tcW w:w="812" w:type="dxa"/>
                  <w:tcBorders>
                    <w:top w:val="nil"/>
                    <w:left w:val="nil"/>
                    <w:bottom w:val="single" w:sz="4" w:space="0" w:color="auto"/>
                    <w:right w:val="single" w:sz="4" w:space="0" w:color="auto"/>
                  </w:tcBorders>
                  <w:shd w:val="clear" w:color="auto" w:fill="auto"/>
                  <w:noWrap/>
                  <w:vAlign w:val="bottom"/>
                  <w:hideMark/>
                </w:tcPr>
                <w:p w:rsidR="00CE4307" w:rsidRPr="00CE4307" w:rsidRDefault="00CE4307" w:rsidP="00CE4307">
                  <w:pPr>
                    <w:spacing w:after="0" w:line="240" w:lineRule="auto"/>
                    <w:jc w:val="center"/>
                    <w:rPr>
                      <w:rFonts w:ascii="Calibri" w:eastAsia="Times New Roman" w:hAnsi="Calibri" w:cs="Times New Roman"/>
                      <w:i/>
                      <w:iCs/>
                      <w:color w:val="000000"/>
                      <w:sz w:val="22"/>
                    </w:rPr>
                  </w:pPr>
                  <w:r w:rsidRPr="00CE4307">
                    <w:rPr>
                      <w:rFonts w:ascii="Calibri" w:eastAsia="Times New Roman" w:hAnsi="Calibri" w:cs="Times New Roman"/>
                      <w:i/>
                      <w:iCs/>
                      <w:color w:val="000000"/>
                      <w:sz w:val="22"/>
                    </w:rPr>
                    <w:t>%</w:t>
                  </w:r>
                </w:p>
              </w:tc>
            </w:tr>
            <w:tr w:rsidR="00CE4307" w:rsidRPr="00CE4307" w:rsidTr="00CE4307">
              <w:trPr>
                <w:trHeight w:val="300"/>
              </w:trPr>
              <w:tc>
                <w:tcPr>
                  <w:tcW w:w="2259"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sidRPr="00CE4307">
                    <w:rPr>
                      <w:rFonts w:ascii="Calibri" w:eastAsia="Times New Roman" w:hAnsi="Calibri" w:cs="Times New Roman"/>
                      <w:color w:val="000000"/>
                      <w:sz w:val="22"/>
                    </w:rPr>
                    <w:t>Strongly agree</w:t>
                  </w:r>
                </w:p>
              </w:tc>
              <w:tc>
                <w:tcPr>
                  <w:tcW w:w="606" w:type="dxa"/>
                  <w:tcBorders>
                    <w:top w:val="nil"/>
                    <w:left w:val="single" w:sz="4" w:space="0" w:color="auto"/>
                    <w:bottom w:val="nil"/>
                    <w:right w:val="single" w:sz="4" w:space="0" w:color="auto"/>
                  </w:tcBorders>
                  <w:shd w:val="clear" w:color="000000" w:fill="F2F2F2"/>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69</w:t>
                  </w:r>
                </w:p>
              </w:tc>
              <w:tc>
                <w:tcPr>
                  <w:tcW w:w="812" w:type="dxa"/>
                  <w:tcBorders>
                    <w:top w:val="nil"/>
                    <w:left w:val="nil"/>
                    <w:bottom w:val="nil"/>
                    <w:right w:val="single" w:sz="4" w:space="0" w:color="auto"/>
                  </w:tcBorders>
                  <w:shd w:val="clear" w:color="000000" w:fill="D8D8D8"/>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33.82</w:t>
                  </w:r>
                </w:p>
              </w:tc>
            </w:tr>
            <w:tr w:rsidR="00CE4307" w:rsidRPr="00CE4307" w:rsidTr="00CE4307">
              <w:trPr>
                <w:trHeight w:val="300"/>
              </w:trPr>
              <w:tc>
                <w:tcPr>
                  <w:tcW w:w="2259"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67456"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17" name="Picture 10"/>
                        <wp:cNvGraphicFramePr/>
                        <a:graphic xmlns:a="http://schemas.openxmlformats.org/drawingml/2006/main">
                          <a:graphicData uri="http://schemas.openxmlformats.org/drawingml/2006/picture">
                            <pic:pic xmlns:pic="http://schemas.openxmlformats.org/drawingml/2006/picture">
                              <pic:nvPicPr>
                                <pic:cNvPr id="11" name="Picture 10"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70528"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16" name="Picture 12"/>
                        <wp:cNvGraphicFramePr/>
                        <a:graphic xmlns:a="http://schemas.openxmlformats.org/drawingml/2006/main">
                          <a:graphicData uri="http://schemas.openxmlformats.org/drawingml/2006/picture">
                            <pic:pic xmlns:pic="http://schemas.openxmlformats.org/drawingml/2006/picture">
                              <pic:nvPicPr>
                                <pic:cNvPr id="14"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68480"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5" name="Picture 11"/>
                        <wp:cNvGraphicFramePr/>
                        <a:graphic xmlns:a="http://schemas.openxmlformats.org/drawingml/2006/main">
                          <a:graphicData uri="http://schemas.openxmlformats.org/drawingml/2006/picture">
                            <pic:pic xmlns:pic="http://schemas.openxmlformats.org/drawingml/2006/picture">
                              <pic:nvPicPr>
                                <pic:cNvPr id="12" name="Picture 1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7155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4" name="Picture 13"/>
                        <wp:cNvGraphicFramePr/>
                        <a:graphic xmlns:a="http://schemas.openxmlformats.org/drawingml/2006/main">
                          <a:graphicData uri="http://schemas.openxmlformats.org/drawingml/2006/picture">
                            <pic:pic xmlns:pic="http://schemas.openxmlformats.org/drawingml/2006/picture">
                              <pic:nvPicPr>
                                <pic:cNvPr id="15"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CE4307" w:rsidRPr="00CE4307">
                    <w:trPr>
                      <w:trHeight w:val="300"/>
                      <w:tblCellSpacing w:w="0" w:type="dxa"/>
                    </w:trPr>
                    <w:tc>
                      <w:tcPr>
                        <w:tcW w:w="1740"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sidRPr="00CE4307">
                          <w:rPr>
                            <w:rFonts w:ascii="Calibri" w:eastAsia="Times New Roman" w:hAnsi="Calibri" w:cs="Times New Roman"/>
                            <w:color w:val="000000"/>
                            <w:sz w:val="22"/>
                          </w:rPr>
                          <w:t>Agree</w:t>
                        </w:r>
                      </w:p>
                    </w:tc>
                  </w:tr>
                </w:tbl>
                <w:p w:rsidR="00CE4307" w:rsidRPr="00CE4307" w:rsidRDefault="00CE4307" w:rsidP="00CE4307">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nil"/>
                    <w:right w:val="single" w:sz="4" w:space="0" w:color="auto"/>
                  </w:tcBorders>
                  <w:shd w:val="clear" w:color="000000" w:fill="F2F2F2"/>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81</w:t>
                  </w:r>
                </w:p>
              </w:tc>
              <w:tc>
                <w:tcPr>
                  <w:tcW w:w="812" w:type="dxa"/>
                  <w:tcBorders>
                    <w:top w:val="nil"/>
                    <w:left w:val="nil"/>
                    <w:bottom w:val="nil"/>
                    <w:right w:val="single" w:sz="4" w:space="0" w:color="auto"/>
                  </w:tcBorders>
                  <w:shd w:val="clear" w:color="000000" w:fill="D8D8D8"/>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39.71</w:t>
                  </w:r>
                </w:p>
              </w:tc>
            </w:tr>
            <w:tr w:rsidR="00CE4307" w:rsidRPr="00CE4307" w:rsidTr="00CE4307">
              <w:trPr>
                <w:trHeight w:val="300"/>
              </w:trPr>
              <w:tc>
                <w:tcPr>
                  <w:tcW w:w="2259"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sidRPr="00CE4307">
                    <w:rPr>
                      <w:rFonts w:ascii="Calibri" w:eastAsia="Times New Roman" w:hAnsi="Calibri" w:cs="Times New Roman"/>
                      <w:color w:val="000000"/>
                      <w:sz w:val="22"/>
                    </w:rPr>
                    <w:t>Neutral</w:t>
                  </w:r>
                </w:p>
              </w:tc>
              <w:tc>
                <w:tcPr>
                  <w:tcW w:w="606" w:type="dxa"/>
                  <w:tcBorders>
                    <w:top w:val="nil"/>
                    <w:left w:val="single" w:sz="4" w:space="0" w:color="auto"/>
                    <w:bottom w:val="nil"/>
                    <w:right w:val="single" w:sz="4" w:space="0" w:color="auto"/>
                  </w:tcBorders>
                  <w:shd w:val="clear" w:color="000000" w:fill="F2F2F2"/>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18</w:t>
                  </w:r>
                </w:p>
              </w:tc>
              <w:tc>
                <w:tcPr>
                  <w:tcW w:w="812" w:type="dxa"/>
                  <w:tcBorders>
                    <w:top w:val="nil"/>
                    <w:left w:val="nil"/>
                    <w:bottom w:val="nil"/>
                    <w:right w:val="single" w:sz="4" w:space="0" w:color="auto"/>
                  </w:tcBorders>
                  <w:shd w:val="clear" w:color="000000" w:fill="D8D8D8"/>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8.82</w:t>
                  </w:r>
                </w:p>
              </w:tc>
            </w:tr>
            <w:tr w:rsidR="00CE4307" w:rsidRPr="00CE4307" w:rsidTr="00CE4307">
              <w:trPr>
                <w:trHeight w:val="300"/>
              </w:trPr>
              <w:tc>
                <w:tcPr>
                  <w:tcW w:w="2259"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sidRPr="00CE4307">
                    <w:rPr>
                      <w:rFonts w:ascii="Calibri" w:eastAsia="Times New Roman" w:hAnsi="Calibri" w:cs="Times New Roman"/>
                      <w:color w:val="000000"/>
                      <w:sz w:val="22"/>
                    </w:rPr>
                    <w:t>Disagree</w:t>
                  </w:r>
                </w:p>
              </w:tc>
              <w:tc>
                <w:tcPr>
                  <w:tcW w:w="606" w:type="dxa"/>
                  <w:tcBorders>
                    <w:top w:val="nil"/>
                    <w:left w:val="single" w:sz="4" w:space="0" w:color="auto"/>
                    <w:bottom w:val="nil"/>
                    <w:right w:val="single" w:sz="4" w:space="0" w:color="auto"/>
                  </w:tcBorders>
                  <w:shd w:val="clear" w:color="000000" w:fill="F2F2F2"/>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18</w:t>
                  </w:r>
                </w:p>
              </w:tc>
              <w:tc>
                <w:tcPr>
                  <w:tcW w:w="812" w:type="dxa"/>
                  <w:tcBorders>
                    <w:top w:val="nil"/>
                    <w:left w:val="nil"/>
                    <w:bottom w:val="nil"/>
                    <w:right w:val="single" w:sz="4" w:space="0" w:color="auto"/>
                  </w:tcBorders>
                  <w:shd w:val="clear" w:color="000000" w:fill="D8D8D8"/>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8.82</w:t>
                  </w:r>
                </w:p>
              </w:tc>
            </w:tr>
            <w:tr w:rsidR="00CE4307" w:rsidRPr="00CE4307" w:rsidTr="00CE4307">
              <w:trPr>
                <w:trHeight w:val="300"/>
              </w:trPr>
              <w:tc>
                <w:tcPr>
                  <w:tcW w:w="2259"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sidRPr="00CE4307">
                    <w:rPr>
                      <w:rFonts w:ascii="Calibri" w:eastAsia="Times New Roman" w:hAnsi="Calibri" w:cs="Times New Roman"/>
                      <w:color w:val="000000"/>
                      <w:sz w:val="22"/>
                    </w:rPr>
                    <w:t>Strongly Disagree</w:t>
                  </w:r>
                </w:p>
              </w:tc>
              <w:tc>
                <w:tcPr>
                  <w:tcW w:w="606" w:type="dxa"/>
                  <w:tcBorders>
                    <w:top w:val="nil"/>
                    <w:left w:val="single" w:sz="4" w:space="0" w:color="auto"/>
                    <w:bottom w:val="nil"/>
                    <w:right w:val="single" w:sz="4" w:space="0" w:color="auto"/>
                  </w:tcBorders>
                  <w:shd w:val="clear" w:color="000000" w:fill="F2F2F2"/>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15</w:t>
                  </w:r>
                </w:p>
              </w:tc>
              <w:tc>
                <w:tcPr>
                  <w:tcW w:w="812" w:type="dxa"/>
                  <w:tcBorders>
                    <w:top w:val="nil"/>
                    <w:left w:val="nil"/>
                    <w:bottom w:val="nil"/>
                    <w:right w:val="single" w:sz="4" w:space="0" w:color="auto"/>
                  </w:tcBorders>
                  <w:shd w:val="clear" w:color="000000" w:fill="D8D8D8"/>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7.35</w:t>
                  </w:r>
                </w:p>
              </w:tc>
            </w:tr>
            <w:tr w:rsidR="00CE4307" w:rsidRPr="00CE4307" w:rsidTr="00CE4307">
              <w:trPr>
                <w:trHeight w:val="300"/>
              </w:trPr>
              <w:tc>
                <w:tcPr>
                  <w:tcW w:w="2259" w:type="dxa"/>
                  <w:tcBorders>
                    <w:top w:val="nil"/>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color w:val="000000"/>
                      <w:sz w:val="22"/>
                    </w:rPr>
                  </w:pPr>
                  <w:r w:rsidRPr="00CE4307">
                    <w:rPr>
                      <w:rFonts w:ascii="Calibri" w:eastAsia="Times New Roman" w:hAnsi="Calibri" w:cs="Times New Roman"/>
                      <w:color w:val="000000"/>
                      <w:sz w:val="22"/>
                    </w:rPr>
                    <w:t>No Answer</w:t>
                  </w:r>
                </w:p>
              </w:tc>
              <w:tc>
                <w:tcPr>
                  <w:tcW w:w="606" w:type="dxa"/>
                  <w:tcBorders>
                    <w:top w:val="nil"/>
                    <w:left w:val="single" w:sz="4" w:space="0" w:color="auto"/>
                    <w:bottom w:val="nil"/>
                    <w:right w:val="single" w:sz="4" w:space="0" w:color="auto"/>
                  </w:tcBorders>
                  <w:shd w:val="clear" w:color="000000" w:fill="F2F2F2"/>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3</w:t>
                  </w:r>
                </w:p>
              </w:tc>
              <w:tc>
                <w:tcPr>
                  <w:tcW w:w="812" w:type="dxa"/>
                  <w:tcBorders>
                    <w:top w:val="nil"/>
                    <w:left w:val="nil"/>
                    <w:bottom w:val="nil"/>
                    <w:right w:val="single" w:sz="4" w:space="0" w:color="auto"/>
                  </w:tcBorders>
                  <w:shd w:val="clear" w:color="000000" w:fill="D8D8D8"/>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1.47</w:t>
                  </w:r>
                </w:p>
              </w:tc>
            </w:tr>
            <w:tr w:rsidR="00CE4307" w:rsidRPr="00CE4307" w:rsidTr="00CE4307">
              <w:trPr>
                <w:trHeight w:val="300"/>
              </w:trPr>
              <w:tc>
                <w:tcPr>
                  <w:tcW w:w="2259" w:type="dxa"/>
                  <w:tcBorders>
                    <w:top w:val="single" w:sz="4" w:space="0" w:color="auto"/>
                    <w:left w:val="nil"/>
                    <w:bottom w:val="nil"/>
                    <w:right w:val="nil"/>
                  </w:tcBorders>
                  <w:shd w:val="clear" w:color="auto" w:fill="auto"/>
                  <w:noWrap/>
                  <w:vAlign w:val="bottom"/>
                  <w:hideMark/>
                </w:tcPr>
                <w:p w:rsidR="00CE4307" w:rsidRPr="00CE4307" w:rsidRDefault="00CE4307" w:rsidP="00CE4307">
                  <w:pPr>
                    <w:spacing w:after="0" w:line="240" w:lineRule="auto"/>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Total</w:t>
                  </w:r>
                </w:p>
              </w:tc>
              <w:tc>
                <w:tcPr>
                  <w:tcW w:w="606" w:type="dxa"/>
                  <w:tcBorders>
                    <w:top w:val="single" w:sz="4" w:space="0" w:color="auto"/>
                    <w:left w:val="single" w:sz="4" w:space="0" w:color="auto"/>
                    <w:bottom w:val="nil"/>
                    <w:right w:val="single" w:sz="4" w:space="0" w:color="auto"/>
                  </w:tcBorders>
                  <w:shd w:val="clear" w:color="auto" w:fill="auto"/>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204</w:t>
                  </w:r>
                </w:p>
              </w:tc>
              <w:tc>
                <w:tcPr>
                  <w:tcW w:w="812" w:type="dxa"/>
                  <w:tcBorders>
                    <w:top w:val="single" w:sz="4" w:space="0" w:color="auto"/>
                    <w:left w:val="nil"/>
                    <w:bottom w:val="nil"/>
                    <w:right w:val="single" w:sz="4" w:space="0" w:color="auto"/>
                  </w:tcBorders>
                  <w:shd w:val="clear" w:color="auto" w:fill="auto"/>
                  <w:noWrap/>
                  <w:vAlign w:val="bottom"/>
                  <w:hideMark/>
                </w:tcPr>
                <w:p w:rsidR="00CE4307" w:rsidRPr="00CE4307" w:rsidRDefault="00CE4307" w:rsidP="00CE4307">
                  <w:pPr>
                    <w:spacing w:after="0" w:line="240" w:lineRule="auto"/>
                    <w:jc w:val="right"/>
                    <w:rPr>
                      <w:rFonts w:ascii="Calibri" w:eastAsia="Times New Roman" w:hAnsi="Calibri" w:cs="Times New Roman"/>
                      <w:b/>
                      <w:bCs/>
                      <w:color w:val="000000"/>
                      <w:sz w:val="22"/>
                    </w:rPr>
                  </w:pPr>
                  <w:r w:rsidRPr="00CE4307">
                    <w:rPr>
                      <w:rFonts w:ascii="Calibri" w:eastAsia="Times New Roman" w:hAnsi="Calibri" w:cs="Times New Roman"/>
                      <w:b/>
                      <w:bCs/>
                      <w:color w:val="000000"/>
                      <w:sz w:val="22"/>
                    </w:rPr>
                    <w:t>100.00</w:t>
                  </w:r>
                </w:p>
              </w:tc>
            </w:tr>
          </w:tbl>
          <w:p w:rsidR="00CE4307" w:rsidRDefault="00CE4307" w:rsidP="00102B97">
            <w:pPr>
              <w:spacing w:after="200"/>
            </w:pPr>
          </w:p>
        </w:tc>
        <w:tc>
          <w:tcPr>
            <w:tcW w:w="5896" w:type="dxa"/>
          </w:tcPr>
          <w:p w:rsidR="00CE4307" w:rsidRDefault="0067595E" w:rsidP="00102B97">
            <w:pPr>
              <w:spacing w:after="200"/>
            </w:pPr>
            <w:r w:rsidRPr="0067595E">
              <w:rPr>
                <w:noProof/>
              </w:rPr>
              <w:drawing>
                <wp:inline distT="0" distB="0" distL="0" distR="0">
                  <wp:extent cx="3211411" cy="2200742"/>
                  <wp:effectExtent l="19050" t="0" r="27089" b="9058"/>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CE4307" w:rsidTr="00515977">
        <w:tc>
          <w:tcPr>
            <w:tcW w:w="4426" w:type="dxa"/>
          </w:tcPr>
          <w:tbl>
            <w:tblPr>
              <w:tblW w:w="3677" w:type="dxa"/>
              <w:tblLook w:val="04A0" w:firstRow="1" w:lastRow="0" w:firstColumn="1" w:lastColumn="0" w:noHBand="0" w:noVBand="1"/>
            </w:tblPr>
            <w:tblGrid>
              <w:gridCol w:w="2259"/>
              <w:gridCol w:w="674"/>
              <w:gridCol w:w="833"/>
            </w:tblGrid>
            <w:tr w:rsidR="0067595E" w:rsidRPr="0067595E" w:rsidTr="0067595E">
              <w:trPr>
                <w:trHeight w:val="300"/>
              </w:trPr>
              <w:tc>
                <w:tcPr>
                  <w:tcW w:w="3677" w:type="dxa"/>
                  <w:gridSpan w:val="3"/>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I prefer online feedback to hand-written feedback</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73600"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26" name="Picture 15"/>
                        <wp:cNvGraphicFramePr/>
                        <a:graphic xmlns:a="http://schemas.openxmlformats.org/drawingml/2006/main">
                          <a:graphicData uri="http://schemas.openxmlformats.org/drawingml/2006/picture">
                            <pic:pic xmlns:pic="http://schemas.openxmlformats.org/drawingml/2006/picture">
                              <pic:nvPicPr>
                                <pic:cNvPr id="16" name="Picture 15"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7667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25" name="Picture 17"/>
                        <wp:cNvGraphicFramePr/>
                        <a:graphic xmlns:a="http://schemas.openxmlformats.org/drawingml/2006/main">
                          <a:graphicData uri="http://schemas.openxmlformats.org/drawingml/2006/picture">
                            <pic:pic xmlns:pic="http://schemas.openxmlformats.org/drawingml/2006/picture">
                              <pic:nvPicPr>
                                <pic:cNvPr id="19"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74624"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24" name="Picture 16"/>
                        <wp:cNvGraphicFramePr/>
                        <a:graphic xmlns:a="http://schemas.openxmlformats.org/drawingml/2006/main">
                          <a:graphicData uri="http://schemas.openxmlformats.org/drawingml/2006/picture">
                            <pic:pic xmlns:pic="http://schemas.openxmlformats.org/drawingml/2006/picture">
                              <pic:nvPicPr>
                                <pic:cNvPr id="17" name="Picture 16"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77696"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23" name="Picture 18"/>
                        <wp:cNvGraphicFramePr/>
                        <a:graphic xmlns:a="http://schemas.openxmlformats.org/drawingml/2006/main">
                          <a:graphicData uri="http://schemas.openxmlformats.org/drawingml/2006/picture">
                            <pic:pic xmlns:pic="http://schemas.openxmlformats.org/drawingml/2006/picture">
                              <pic:nvPicPr>
                                <pic:cNvPr id="20"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75648"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22" name="Picture 17"/>
                        <wp:cNvGraphicFramePr/>
                        <a:graphic xmlns:a="http://schemas.openxmlformats.org/drawingml/2006/main">
                          <a:graphicData uri="http://schemas.openxmlformats.org/drawingml/2006/picture">
                            <pic:pic xmlns:pic="http://schemas.openxmlformats.org/drawingml/2006/picture">
                              <pic:nvPicPr>
                                <pic:cNvPr id="18" name="Picture 17"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78720"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21" name="Picture 19"/>
                        <wp:cNvGraphicFramePr/>
                        <a:graphic xmlns:a="http://schemas.openxmlformats.org/drawingml/2006/main">
                          <a:graphicData uri="http://schemas.openxmlformats.org/drawingml/2006/picture">
                            <pic:pic xmlns:pic="http://schemas.openxmlformats.org/drawingml/2006/picture">
                              <pic:nvPicPr>
                                <pic:cNvPr id="21"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 </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Total</w:t>
                  </w:r>
                </w:p>
              </w:tc>
              <w:tc>
                <w:tcPr>
                  <w:tcW w:w="812" w:type="dxa"/>
                  <w:tcBorders>
                    <w:top w:val="nil"/>
                    <w:left w:val="nil"/>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53</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25.98</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49</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24.02</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Neutral</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50</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24.51</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19</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9.31</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14</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6.86</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No Answer</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19</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9.31</w:t>
                  </w:r>
                </w:p>
              </w:tc>
            </w:tr>
            <w:tr w:rsidR="0067595E" w:rsidRPr="0067595E" w:rsidTr="0067595E">
              <w:trPr>
                <w:trHeight w:val="300"/>
              </w:trPr>
              <w:tc>
                <w:tcPr>
                  <w:tcW w:w="2259" w:type="dxa"/>
                  <w:tcBorders>
                    <w:top w:val="single" w:sz="4" w:space="0" w:color="auto"/>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Total</w:t>
                  </w:r>
                </w:p>
              </w:tc>
              <w:tc>
                <w:tcPr>
                  <w:tcW w:w="606" w:type="dxa"/>
                  <w:tcBorders>
                    <w:top w:val="single" w:sz="4" w:space="0" w:color="auto"/>
                    <w:left w:val="single" w:sz="4" w:space="0" w:color="auto"/>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204</w:t>
                  </w:r>
                </w:p>
              </w:tc>
              <w:tc>
                <w:tcPr>
                  <w:tcW w:w="812" w:type="dxa"/>
                  <w:tcBorders>
                    <w:top w:val="single" w:sz="4" w:space="0" w:color="auto"/>
                    <w:left w:val="nil"/>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100.00</w:t>
                  </w:r>
                </w:p>
              </w:tc>
            </w:tr>
          </w:tbl>
          <w:p w:rsidR="00CE4307" w:rsidRDefault="00CE4307" w:rsidP="00102B97">
            <w:pPr>
              <w:spacing w:after="200"/>
            </w:pPr>
          </w:p>
        </w:tc>
        <w:tc>
          <w:tcPr>
            <w:tcW w:w="5896" w:type="dxa"/>
          </w:tcPr>
          <w:p w:rsidR="00CE4307" w:rsidRDefault="0067595E" w:rsidP="00102B97">
            <w:pPr>
              <w:spacing w:after="200"/>
            </w:pPr>
            <w:r w:rsidRPr="0067595E">
              <w:rPr>
                <w:noProof/>
              </w:rPr>
              <w:drawing>
                <wp:inline distT="0" distB="0" distL="0" distR="0">
                  <wp:extent cx="3241471" cy="2009955"/>
                  <wp:effectExtent l="19050" t="0" r="16079" b="9345"/>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CE4307" w:rsidTr="00515977">
        <w:tc>
          <w:tcPr>
            <w:tcW w:w="4426" w:type="dxa"/>
          </w:tcPr>
          <w:tbl>
            <w:tblPr>
              <w:tblW w:w="3677" w:type="dxa"/>
              <w:tblLook w:val="04A0" w:firstRow="1" w:lastRow="0" w:firstColumn="1" w:lastColumn="0" w:noHBand="0" w:noVBand="1"/>
            </w:tblPr>
            <w:tblGrid>
              <w:gridCol w:w="2259"/>
              <w:gridCol w:w="674"/>
              <w:gridCol w:w="833"/>
            </w:tblGrid>
            <w:tr w:rsidR="0067595E" w:rsidRPr="0067595E" w:rsidTr="0067595E">
              <w:trPr>
                <w:trHeight w:val="300"/>
              </w:trPr>
              <w:tc>
                <w:tcPr>
                  <w:tcW w:w="3677" w:type="dxa"/>
                  <w:gridSpan w:val="3"/>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lastRenderedPageBreak/>
                    <w:t>I am more likely to collect my feedback online than collecting it hard copy.</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80768"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65" name="Picture 21"/>
                        <wp:cNvGraphicFramePr/>
                        <a:graphic xmlns:a="http://schemas.openxmlformats.org/drawingml/2006/main">
                          <a:graphicData uri="http://schemas.openxmlformats.org/drawingml/2006/picture">
                            <pic:pic xmlns:pic="http://schemas.openxmlformats.org/drawingml/2006/picture">
                              <pic:nvPicPr>
                                <pic:cNvPr id="22" name="Picture 2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83840"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64" name="Picture 23"/>
                        <wp:cNvGraphicFramePr/>
                        <a:graphic xmlns:a="http://schemas.openxmlformats.org/drawingml/2006/main">
                          <a:graphicData uri="http://schemas.openxmlformats.org/drawingml/2006/picture">
                            <pic:pic xmlns:pic="http://schemas.openxmlformats.org/drawingml/2006/picture">
                              <pic:nvPicPr>
                                <pic:cNvPr id="25"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81792"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31" name="Picture 22"/>
                        <wp:cNvGraphicFramePr/>
                        <a:graphic xmlns:a="http://schemas.openxmlformats.org/drawingml/2006/main">
                          <a:graphicData uri="http://schemas.openxmlformats.org/drawingml/2006/picture">
                            <pic:pic xmlns:pic="http://schemas.openxmlformats.org/drawingml/2006/picture">
                              <pic:nvPicPr>
                                <pic:cNvPr id="23" name="Picture 2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84864"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30" name="Picture 24"/>
                        <wp:cNvGraphicFramePr/>
                        <a:graphic xmlns:a="http://schemas.openxmlformats.org/drawingml/2006/main">
                          <a:graphicData uri="http://schemas.openxmlformats.org/drawingml/2006/picture">
                            <pic:pic xmlns:pic="http://schemas.openxmlformats.org/drawingml/2006/picture">
                              <pic:nvPicPr>
                                <pic:cNvPr id="26"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82816"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29" name="Picture 23"/>
                        <wp:cNvGraphicFramePr/>
                        <a:graphic xmlns:a="http://schemas.openxmlformats.org/drawingml/2006/main">
                          <a:graphicData uri="http://schemas.openxmlformats.org/drawingml/2006/picture">
                            <pic:pic xmlns:pic="http://schemas.openxmlformats.org/drawingml/2006/picture">
                              <pic:nvPicPr>
                                <pic:cNvPr id="24" name="Picture 2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85888"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28" name="Picture 25"/>
                        <wp:cNvGraphicFramePr/>
                        <a:graphic xmlns:a="http://schemas.openxmlformats.org/drawingml/2006/main">
                          <a:graphicData uri="http://schemas.openxmlformats.org/drawingml/2006/picture">
                            <pic:pic xmlns:pic="http://schemas.openxmlformats.org/drawingml/2006/picture">
                              <pic:nvPicPr>
                                <pic:cNvPr id="27"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 </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Total</w:t>
                  </w:r>
                </w:p>
              </w:tc>
              <w:tc>
                <w:tcPr>
                  <w:tcW w:w="812" w:type="dxa"/>
                  <w:tcBorders>
                    <w:top w:val="nil"/>
                    <w:left w:val="nil"/>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24</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25.26</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25</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26.32</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Neutral</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12</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12.63</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15</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15.79</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8</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8.42</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No Answer</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11</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11.58</w:t>
                  </w:r>
                </w:p>
              </w:tc>
            </w:tr>
            <w:tr w:rsidR="0067595E" w:rsidRPr="0067595E" w:rsidTr="0067595E">
              <w:trPr>
                <w:trHeight w:val="300"/>
              </w:trPr>
              <w:tc>
                <w:tcPr>
                  <w:tcW w:w="2259" w:type="dxa"/>
                  <w:tcBorders>
                    <w:top w:val="single" w:sz="4" w:space="0" w:color="auto"/>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Total</w:t>
                  </w:r>
                </w:p>
              </w:tc>
              <w:tc>
                <w:tcPr>
                  <w:tcW w:w="606" w:type="dxa"/>
                  <w:tcBorders>
                    <w:top w:val="single" w:sz="4" w:space="0" w:color="auto"/>
                    <w:left w:val="single" w:sz="4" w:space="0" w:color="auto"/>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95</w:t>
                  </w:r>
                </w:p>
              </w:tc>
              <w:tc>
                <w:tcPr>
                  <w:tcW w:w="812" w:type="dxa"/>
                  <w:tcBorders>
                    <w:top w:val="single" w:sz="4" w:space="0" w:color="auto"/>
                    <w:left w:val="nil"/>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100.00</w:t>
                  </w:r>
                </w:p>
              </w:tc>
            </w:tr>
          </w:tbl>
          <w:p w:rsidR="00CE4307" w:rsidRDefault="00CE4307" w:rsidP="00102B97">
            <w:pPr>
              <w:spacing w:after="200"/>
            </w:pPr>
          </w:p>
        </w:tc>
        <w:tc>
          <w:tcPr>
            <w:tcW w:w="5896" w:type="dxa"/>
          </w:tcPr>
          <w:p w:rsidR="00CE4307" w:rsidRDefault="0067595E" w:rsidP="00102B97">
            <w:pPr>
              <w:spacing w:after="200"/>
            </w:pPr>
            <w:r w:rsidRPr="0067595E">
              <w:rPr>
                <w:noProof/>
              </w:rPr>
              <w:drawing>
                <wp:inline distT="0" distB="0" distL="0" distR="0">
                  <wp:extent cx="3252003" cy="2016676"/>
                  <wp:effectExtent l="19050" t="0" r="24597" b="2624"/>
                  <wp:docPr id="6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CE4307" w:rsidTr="00515977">
        <w:tc>
          <w:tcPr>
            <w:tcW w:w="4426" w:type="dxa"/>
          </w:tcPr>
          <w:tbl>
            <w:tblPr>
              <w:tblW w:w="3677" w:type="dxa"/>
              <w:tblLook w:val="04A0" w:firstRow="1" w:lastRow="0" w:firstColumn="1" w:lastColumn="0" w:noHBand="0" w:noVBand="1"/>
            </w:tblPr>
            <w:tblGrid>
              <w:gridCol w:w="2259"/>
              <w:gridCol w:w="674"/>
              <w:gridCol w:w="833"/>
            </w:tblGrid>
            <w:tr w:rsidR="0067595E" w:rsidRPr="0067595E" w:rsidTr="0067595E">
              <w:trPr>
                <w:trHeight w:val="300"/>
              </w:trPr>
              <w:tc>
                <w:tcPr>
                  <w:tcW w:w="3677" w:type="dxa"/>
                  <w:gridSpan w:val="3"/>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I am more likely to review feedback from my tutors if it is online</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87936"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72" name="Picture 27"/>
                        <wp:cNvGraphicFramePr/>
                        <a:graphic xmlns:a="http://schemas.openxmlformats.org/drawingml/2006/main">
                          <a:graphicData uri="http://schemas.openxmlformats.org/drawingml/2006/picture">
                            <pic:pic xmlns:pic="http://schemas.openxmlformats.org/drawingml/2006/picture">
                              <pic:nvPicPr>
                                <pic:cNvPr id="28" name="Picture 27"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91008"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71" name="Picture 29"/>
                        <wp:cNvGraphicFramePr/>
                        <a:graphic xmlns:a="http://schemas.openxmlformats.org/drawingml/2006/main">
                          <a:graphicData uri="http://schemas.openxmlformats.org/drawingml/2006/picture">
                            <pic:pic xmlns:pic="http://schemas.openxmlformats.org/drawingml/2006/picture">
                              <pic:nvPicPr>
                                <pic:cNvPr id="31"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88960"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70" name="Picture 28"/>
                        <wp:cNvGraphicFramePr/>
                        <a:graphic xmlns:a="http://schemas.openxmlformats.org/drawingml/2006/main">
                          <a:graphicData uri="http://schemas.openxmlformats.org/drawingml/2006/picture">
                            <pic:pic xmlns:pic="http://schemas.openxmlformats.org/drawingml/2006/picture">
                              <pic:nvPicPr>
                                <pic:cNvPr id="29" name="Picture 28"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92032"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69" name="Picture 30"/>
                        <wp:cNvGraphicFramePr/>
                        <a:graphic xmlns:a="http://schemas.openxmlformats.org/drawingml/2006/main">
                          <a:graphicData uri="http://schemas.openxmlformats.org/drawingml/2006/picture">
                            <pic:pic xmlns:pic="http://schemas.openxmlformats.org/drawingml/2006/picture">
                              <pic:nvPicPr>
                                <pic:cNvPr id="32"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 </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Total</w:t>
                  </w:r>
                </w:p>
              </w:tc>
              <w:tc>
                <w:tcPr>
                  <w:tcW w:w="812" w:type="dxa"/>
                  <w:tcBorders>
                    <w:top w:val="nil"/>
                    <w:left w:val="nil"/>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11</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11.58</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23</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24.21</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89984"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68" name="Picture 29"/>
                        <wp:cNvGraphicFramePr/>
                        <a:graphic xmlns:a="http://schemas.openxmlformats.org/drawingml/2006/main">
                          <a:graphicData uri="http://schemas.openxmlformats.org/drawingml/2006/picture">
                            <pic:pic xmlns:pic="http://schemas.openxmlformats.org/drawingml/2006/picture">
                              <pic:nvPicPr>
                                <pic:cNvPr id="30" name="Picture 29"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93056"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67" name="Picture 31"/>
                        <wp:cNvGraphicFramePr/>
                        <a:graphic xmlns:a="http://schemas.openxmlformats.org/drawingml/2006/main">
                          <a:graphicData uri="http://schemas.openxmlformats.org/drawingml/2006/picture">
                            <pic:pic xmlns:pic="http://schemas.openxmlformats.org/drawingml/2006/picture">
                              <pic:nvPicPr>
                                <pic:cNvPr id="33"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Neutral</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24</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25.26</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18</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18.95</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7.37</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No Answer</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12</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12.63</w:t>
                  </w:r>
                </w:p>
              </w:tc>
            </w:tr>
            <w:tr w:rsidR="0067595E" w:rsidRPr="0067595E" w:rsidTr="0067595E">
              <w:trPr>
                <w:trHeight w:val="300"/>
              </w:trPr>
              <w:tc>
                <w:tcPr>
                  <w:tcW w:w="2259" w:type="dxa"/>
                  <w:tcBorders>
                    <w:top w:val="single" w:sz="4" w:space="0" w:color="auto"/>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Total</w:t>
                  </w:r>
                </w:p>
              </w:tc>
              <w:tc>
                <w:tcPr>
                  <w:tcW w:w="606" w:type="dxa"/>
                  <w:tcBorders>
                    <w:top w:val="single" w:sz="4" w:space="0" w:color="auto"/>
                    <w:left w:val="single" w:sz="4" w:space="0" w:color="auto"/>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95</w:t>
                  </w:r>
                </w:p>
              </w:tc>
              <w:tc>
                <w:tcPr>
                  <w:tcW w:w="812" w:type="dxa"/>
                  <w:tcBorders>
                    <w:top w:val="single" w:sz="4" w:space="0" w:color="auto"/>
                    <w:left w:val="nil"/>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100.00</w:t>
                  </w:r>
                </w:p>
              </w:tc>
            </w:tr>
          </w:tbl>
          <w:p w:rsidR="00CE4307" w:rsidRDefault="00CE4307" w:rsidP="00102B97">
            <w:pPr>
              <w:spacing w:after="200"/>
            </w:pPr>
          </w:p>
        </w:tc>
        <w:tc>
          <w:tcPr>
            <w:tcW w:w="5896" w:type="dxa"/>
          </w:tcPr>
          <w:p w:rsidR="00CE4307" w:rsidRDefault="0067595E" w:rsidP="00102B97">
            <w:pPr>
              <w:spacing w:after="200"/>
            </w:pPr>
            <w:r w:rsidRPr="0067595E">
              <w:rPr>
                <w:noProof/>
              </w:rPr>
              <w:drawing>
                <wp:inline distT="0" distB="0" distL="0" distR="0">
                  <wp:extent cx="3189977" cy="1950576"/>
                  <wp:effectExtent l="19050" t="0" r="10423" b="0"/>
                  <wp:docPr id="7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CE4307" w:rsidTr="00515977">
        <w:tc>
          <w:tcPr>
            <w:tcW w:w="4426" w:type="dxa"/>
          </w:tcPr>
          <w:tbl>
            <w:tblPr>
              <w:tblW w:w="4620" w:type="dxa"/>
              <w:tblLook w:val="04A0" w:firstRow="1" w:lastRow="0" w:firstColumn="1" w:lastColumn="0" w:noHBand="0" w:noVBand="1"/>
            </w:tblPr>
            <w:tblGrid>
              <w:gridCol w:w="2792"/>
              <w:gridCol w:w="751"/>
              <w:gridCol w:w="1005"/>
              <w:gridCol w:w="222"/>
            </w:tblGrid>
            <w:tr w:rsidR="0067595E" w:rsidRPr="0067595E" w:rsidTr="0067595E">
              <w:trPr>
                <w:trHeight w:val="600"/>
              </w:trPr>
              <w:tc>
                <w:tcPr>
                  <w:tcW w:w="4620" w:type="dxa"/>
                  <w:gridSpan w:val="4"/>
                  <w:tcBorders>
                    <w:top w:val="nil"/>
                    <w:left w:val="nil"/>
                    <w:bottom w:val="nil"/>
                    <w:right w:val="nil"/>
                  </w:tcBorders>
                  <w:shd w:val="clear" w:color="auto" w:fill="auto"/>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The online submission and feedback process has negatively impacted the personal relationship with my course tutor</w:t>
                  </w:r>
                </w:p>
              </w:tc>
            </w:tr>
            <w:tr w:rsidR="00515977"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95104"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32" name="Picture 33"/>
                        <wp:cNvGraphicFramePr/>
                        <a:graphic xmlns:a="http://schemas.openxmlformats.org/drawingml/2006/main">
                          <a:graphicData uri="http://schemas.openxmlformats.org/drawingml/2006/picture">
                            <pic:pic xmlns:pic="http://schemas.openxmlformats.org/drawingml/2006/picture">
                              <pic:nvPicPr>
                                <pic:cNvPr id="34" name="Picture 3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98176"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35" name="Picture 35"/>
                        <wp:cNvGraphicFramePr/>
                        <a:graphic xmlns:a="http://schemas.openxmlformats.org/drawingml/2006/main">
                          <a:graphicData uri="http://schemas.openxmlformats.org/drawingml/2006/picture">
                            <pic:pic xmlns:pic="http://schemas.openxmlformats.org/drawingml/2006/picture">
                              <pic:nvPicPr>
                                <pic:cNvPr id="37"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 </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Total</w:t>
                  </w:r>
                </w:p>
              </w:tc>
              <w:tc>
                <w:tcPr>
                  <w:tcW w:w="1016" w:type="dxa"/>
                  <w:tcBorders>
                    <w:top w:val="nil"/>
                    <w:left w:val="nil"/>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515977"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agree</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5</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5.26</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515977"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696128"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33" name="Picture 34"/>
                        <wp:cNvGraphicFramePr/>
                        <a:graphic xmlns:a="http://schemas.openxmlformats.org/drawingml/2006/main">
                          <a:graphicData uri="http://schemas.openxmlformats.org/drawingml/2006/picture">
                            <pic:pic xmlns:pic="http://schemas.openxmlformats.org/drawingml/2006/picture">
                              <pic:nvPicPr>
                                <pic:cNvPr id="35" name="Picture 34"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99200"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36" name="Picture 36"/>
                        <wp:cNvGraphicFramePr/>
                        <a:graphic xmlns:a="http://schemas.openxmlformats.org/drawingml/2006/main">
                          <a:graphicData uri="http://schemas.openxmlformats.org/drawingml/2006/picture">
                            <pic:pic xmlns:pic="http://schemas.openxmlformats.org/drawingml/2006/picture">
                              <pic:nvPicPr>
                                <pic:cNvPr id="38"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69715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34" name="Picture 35"/>
                        <wp:cNvGraphicFramePr/>
                        <a:graphic xmlns:a="http://schemas.openxmlformats.org/drawingml/2006/main">
                          <a:graphicData uri="http://schemas.openxmlformats.org/drawingml/2006/picture">
                            <pic:pic xmlns:pic="http://schemas.openxmlformats.org/drawingml/2006/picture">
                              <pic:nvPicPr>
                                <pic:cNvPr id="36" name="Picture 35"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00224"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37" name="Picture 37"/>
                        <wp:cNvGraphicFramePr/>
                        <a:graphic xmlns:a="http://schemas.openxmlformats.org/drawingml/2006/main">
                          <a:graphicData uri="http://schemas.openxmlformats.org/drawingml/2006/picture">
                            <pic:pic xmlns:pic="http://schemas.openxmlformats.org/drawingml/2006/picture">
                              <pic:nvPicPr>
                                <pic:cNvPr id="39"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Agree</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7.37</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515977"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Neutral</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27</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28.42</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515977"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Disagree</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33</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34.74</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515977"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Disagree</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12</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12.63</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515977"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No Answer</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11</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11.58</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515977" w:rsidRPr="0067595E" w:rsidTr="0067595E">
              <w:trPr>
                <w:trHeight w:val="300"/>
              </w:trPr>
              <w:tc>
                <w:tcPr>
                  <w:tcW w:w="2828" w:type="dxa"/>
                  <w:tcBorders>
                    <w:top w:val="single" w:sz="4" w:space="0" w:color="auto"/>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Total</w:t>
                  </w:r>
                </w:p>
              </w:tc>
              <w:tc>
                <w:tcPr>
                  <w:tcW w:w="758" w:type="dxa"/>
                  <w:tcBorders>
                    <w:top w:val="single" w:sz="4" w:space="0" w:color="auto"/>
                    <w:left w:val="single" w:sz="4" w:space="0" w:color="auto"/>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95</w:t>
                  </w:r>
                </w:p>
              </w:tc>
              <w:tc>
                <w:tcPr>
                  <w:tcW w:w="1016" w:type="dxa"/>
                  <w:tcBorders>
                    <w:top w:val="single" w:sz="4" w:space="0" w:color="auto"/>
                    <w:left w:val="nil"/>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100.00</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bl>
          <w:p w:rsidR="00CE4307" w:rsidRDefault="00CE4307" w:rsidP="00102B97">
            <w:pPr>
              <w:spacing w:after="200"/>
            </w:pPr>
          </w:p>
        </w:tc>
        <w:tc>
          <w:tcPr>
            <w:tcW w:w="5896" w:type="dxa"/>
          </w:tcPr>
          <w:p w:rsidR="00CE4307" w:rsidRDefault="0067595E" w:rsidP="00102B97">
            <w:pPr>
              <w:spacing w:after="200"/>
            </w:pPr>
            <w:r w:rsidRPr="0067595E">
              <w:rPr>
                <w:noProof/>
              </w:rPr>
              <w:drawing>
                <wp:inline distT="0" distB="0" distL="0" distR="0">
                  <wp:extent cx="3133510" cy="2232971"/>
                  <wp:effectExtent l="19050" t="0" r="9740" b="0"/>
                  <wp:docPr id="7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7595E" w:rsidTr="00515977">
        <w:tc>
          <w:tcPr>
            <w:tcW w:w="4426" w:type="dxa"/>
          </w:tcPr>
          <w:tbl>
            <w:tblPr>
              <w:tblW w:w="4620" w:type="dxa"/>
              <w:tblLook w:val="04A0" w:firstRow="1" w:lastRow="0" w:firstColumn="1" w:lastColumn="0" w:noHBand="0" w:noVBand="1"/>
            </w:tblPr>
            <w:tblGrid>
              <w:gridCol w:w="2792"/>
              <w:gridCol w:w="751"/>
              <w:gridCol w:w="1005"/>
              <w:gridCol w:w="222"/>
            </w:tblGrid>
            <w:tr w:rsidR="0067595E" w:rsidRPr="0067595E" w:rsidTr="0067595E">
              <w:trPr>
                <w:trHeight w:val="915"/>
              </w:trPr>
              <w:tc>
                <w:tcPr>
                  <w:tcW w:w="4620" w:type="dxa"/>
                  <w:gridSpan w:val="4"/>
                  <w:tcBorders>
                    <w:top w:val="nil"/>
                    <w:left w:val="nil"/>
                    <w:bottom w:val="nil"/>
                    <w:right w:val="nil"/>
                  </w:tcBorders>
                  <w:shd w:val="clear" w:color="auto" w:fill="auto"/>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I always review the feedback I receive in order to improve my performance in my next assessment (Question withdrawn end January 2013)</w:t>
                  </w:r>
                </w:p>
              </w:tc>
            </w:tr>
            <w:tr w:rsidR="0067595E" w:rsidRPr="0067595E" w:rsidTr="0067595E">
              <w:trPr>
                <w:trHeight w:val="300"/>
              </w:trPr>
              <w:tc>
                <w:tcPr>
                  <w:tcW w:w="2828" w:type="dxa"/>
                  <w:tcBorders>
                    <w:top w:val="nil"/>
                    <w:left w:val="nil"/>
                    <w:bottom w:val="single" w:sz="4" w:space="0" w:color="auto"/>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Total</w:t>
                  </w:r>
                </w:p>
              </w:tc>
              <w:tc>
                <w:tcPr>
                  <w:tcW w:w="1016" w:type="dxa"/>
                  <w:tcBorders>
                    <w:top w:val="nil"/>
                    <w:left w:val="nil"/>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67595E"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02272"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38" name="Picture 39"/>
                        <wp:cNvGraphicFramePr/>
                        <a:graphic xmlns:a="http://schemas.openxmlformats.org/drawingml/2006/main">
                          <a:graphicData uri="http://schemas.openxmlformats.org/drawingml/2006/picture">
                            <pic:pic xmlns:pic="http://schemas.openxmlformats.org/drawingml/2006/picture">
                              <pic:nvPicPr>
                                <pic:cNvPr id="40" name="Picture 39"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05344"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41" name="Picture 41"/>
                        <wp:cNvGraphicFramePr/>
                        <a:graphic xmlns:a="http://schemas.openxmlformats.org/drawingml/2006/main">
                          <a:graphicData uri="http://schemas.openxmlformats.org/drawingml/2006/picture">
                            <pic:pic xmlns:pic="http://schemas.openxmlformats.org/drawingml/2006/picture">
                              <pic:nvPicPr>
                                <pic:cNvPr id="43"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03296"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39" name="Picture 40"/>
                        <wp:cNvGraphicFramePr/>
                        <a:graphic xmlns:a="http://schemas.openxmlformats.org/drawingml/2006/main">
                          <a:graphicData uri="http://schemas.openxmlformats.org/drawingml/2006/picture">
                            <pic:pic xmlns:pic="http://schemas.openxmlformats.org/drawingml/2006/picture">
                              <pic:nvPicPr>
                                <pic:cNvPr id="41" name="Picture 40"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06368"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42" name="Picture 42"/>
                        <wp:cNvGraphicFramePr/>
                        <a:graphic xmlns:a="http://schemas.openxmlformats.org/drawingml/2006/main">
                          <a:graphicData uri="http://schemas.openxmlformats.org/drawingml/2006/picture">
                            <pic:pic xmlns:pic="http://schemas.openxmlformats.org/drawingml/2006/picture">
                              <pic:nvPicPr>
                                <pic:cNvPr id="44"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04320"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40" name="Picture 41"/>
                        <wp:cNvGraphicFramePr/>
                        <a:graphic xmlns:a="http://schemas.openxmlformats.org/drawingml/2006/main">
                          <a:graphicData uri="http://schemas.openxmlformats.org/drawingml/2006/picture">
                            <pic:pic xmlns:pic="http://schemas.openxmlformats.org/drawingml/2006/picture">
                              <pic:nvPicPr>
                                <pic:cNvPr id="42" name="Picture 4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07392"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43" name="Picture 43"/>
                        <wp:cNvGraphicFramePr/>
                        <a:graphic xmlns:a="http://schemas.openxmlformats.org/drawingml/2006/main">
                          <a:graphicData uri="http://schemas.openxmlformats.org/drawingml/2006/picture">
                            <pic:pic xmlns:pic="http://schemas.openxmlformats.org/drawingml/2006/picture">
                              <pic:nvPicPr>
                                <pic:cNvPr id="45"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agree</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72</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59.02</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67595E"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Agree</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32</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26.23</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67595E"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Neutral</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8</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6.56</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67595E"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Disagree</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0.82</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67595E"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Disagree</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0</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0.00</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67595E" w:rsidRPr="0067595E" w:rsidTr="0067595E">
              <w:trPr>
                <w:trHeight w:val="300"/>
              </w:trPr>
              <w:tc>
                <w:tcPr>
                  <w:tcW w:w="282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No Answer</w:t>
                  </w:r>
                </w:p>
              </w:tc>
              <w:tc>
                <w:tcPr>
                  <w:tcW w:w="758"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9</w:t>
                  </w:r>
                </w:p>
              </w:tc>
              <w:tc>
                <w:tcPr>
                  <w:tcW w:w="1016"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7.38</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r w:rsidR="0067595E" w:rsidRPr="0067595E" w:rsidTr="0067595E">
              <w:trPr>
                <w:trHeight w:val="300"/>
              </w:trPr>
              <w:tc>
                <w:tcPr>
                  <w:tcW w:w="2828" w:type="dxa"/>
                  <w:tcBorders>
                    <w:top w:val="single" w:sz="4" w:space="0" w:color="auto"/>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Total</w:t>
                  </w:r>
                </w:p>
              </w:tc>
              <w:tc>
                <w:tcPr>
                  <w:tcW w:w="758" w:type="dxa"/>
                  <w:tcBorders>
                    <w:top w:val="single" w:sz="4" w:space="0" w:color="auto"/>
                    <w:left w:val="single" w:sz="4" w:space="0" w:color="auto"/>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122</w:t>
                  </w:r>
                </w:p>
              </w:tc>
              <w:tc>
                <w:tcPr>
                  <w:tcW w:w="1016" w:type="dxa"/>
                  <w:tcBorders>
                    <w:top w:val="single" w:sz="4" w:space="0" w:color="auto"/>
                    <w:left w:val="nil"/>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100.00</w:t>
                  </w:r>
                </w:p>
              </w:tc>
              <w:tc>
                <w:tcPr>
                  <w:tcW w:w="18"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p>
              </w:tc>
            </w:tr>
          </w:tbl>
          <w:p w:rsidR="0067595E" w:rsidRPr="0067595E" w:rsidRDefault="0067595E" w:rsidP="0067595E">
            <w:pPr>
              <w:spacing w:after="0"/>
              <w:rPr>
                <w:rFonts w:ascii="Calibri" w:eastAsia="Times New Roman" w:hAnsi="Calibri" w:cs="Times New Roman"/>
                <w:color w:val="000000"/>
                <w:sz w:val="22"/>
                <w:u w:val="single"/>
              </w:rPr>
            </w:pPr>
          </w:p>
        </w:tc>
        <w:tc>
          <w:tcPr>
            <w:tcW w:w="5896" w:type="dxa"/>
          </w:tcPr>
          <w:p w:rsidR="0067595E" w:rsidRPr="0067595E" w:rsidRDefault="0067595E" w:rsidP="00102B97">
            <w:pPr>
              <w:spacing w:after="200"/>
            </w:pPr>
            <w:r w:rsidRPr="0067595E">
              <w:rPr>
                <w:noProof/>
              </w:rPr>
              <w:drawing>
                <wp:inline distT="0" distB="0" distL="0" distR="0">
                  <wp:extent cx="3129591" cy="2156604"/>
                  <wp:effectExtent l="19050" t="0" r="13659" b="0"/>
                  <wp:docPr id="7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67595E" w:rsidTr="00515977">
        <w:tc>
          <w:tcPr>
            <w:tcW w:w="4426" w:type="dxa"/>
          </w:tcPr>
          <w:tbl>
            <w:tblPr>
              <w:tblW w:w="3677" w:type="dxa"/>
              <w:tblLook w:val="04A0" w:firstRow="1" w:lastRow="0" w:firstColumn="1" w:lastColumn="0" w:noHBand="0" w:noVBand="1"/>
            </w:tblPr>
            <w:tblGrid>
              <w:gridCol w:w="2259"/>
              <w:gridCol w:w="674"/>
              <w:gridCol w:w="833"/>
            </w:tblGrid>
            <w:tr w:rsidR="0067595E" w:rsidRPr="0067595E" w:rsidTr="0067595E">
              <w:trPr>
                <w:trHeight w:val="300"/>
              </w:trPr>
              <w:tc>
                <w:tcPr>
                  <w:tcW w:w="3677" w:type="dxa"/>
                  <w:gridSpan w:val="3"/>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lastRenderedPageBreak/>
                    <w:t>The feedback I received was easier to understand and clearer online than paper based</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09440"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44" name="Picture 45"/>
                        <wp:cNvGraphicFramePr/>
                        <a:graphic xmlns:a="http://schemas.openxmlformats.org/drawingml/2006/main">
                          <a:graphicData uri="http://schemas.openxmlformats.org/drawingml/2006/picture">
                            <pic:pic xmlns:pic="http://schemas.openxmlformats.org/drawingml/2006/picture">
                              <pic:nvPicPr>
                                <pic:cNvPr id="46" name="Picture 45"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251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47" name="Picture 47"/>
                        <wp:cNvGraphicFramePr/>
                        <a:graphic xmlns:a="http://schemas.openxmlformats.org/drawingml/2006/main">
                          <a:graphicData uri="http://schemas.openxmlformats.org/drawingml/2006/picture">
                            <pic:pic xmlns:pic="http://schemas.openxmlformats.org/drawingml/2006/picture">
                              <pic:nvPicPr>
                                <pic:cNvPr id="49"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0464"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45" name="Picture 46"/>
                        <wp:cNvGraphicFramePr/>
                        <a:graphic xmlns:a="http://schemas.openxmlformats.org/drawingml/2006/main">
                          <a:graphicData uri="http://schemas.openxmlformats.org/drawingml/2006/picture">
                            <pic:pic xmlns:pic="http://schemas.openxmlformats.org/drawingml/2006/picture">
                              <pic:nvPicPr>
                                <pic:cNvPr id="47" name="Picture 46"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3536"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48" name="Picture 48"/>
                        <wp:cNvGraphicFramePr/>
                        <a:graphic xmlns:a="http://schemas.openxmlformats.org/drawingml/2006/main">
                          <a:graphicData uri="http://schemas.openxmlformats.org/drawingml/2006/picture">
                            <pic:pic xmlns:pic="http://schemas.openxmlformats.org/drawingml/2006/picture">
                              <pic:nvPicPr>
                                <pic:cNvPr id="50"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1488"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46" name="Picture 47"/>
                        <wp:cNvGraphicFramePr/>
                        <a:graphic xmlns:a="http://schemas.openxmlformats.org/drawingml/2006/main">
                          <a:graphicData uri="http://schemas.openxmlformats.org/drawingml/2006/picture">
                            <pic:pic xmlns:pic="http://schemas.openxmlformats.org/drawingml/2006/picture">
                              <pic:nvPicPr>
                                <pic:cNvPr id="48" name="Picture 47"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4560"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49" name="Picture 49"/>
                        <wp:cNvGraphicFramePr/>
                        <a:graphic xmlns:a="http://schemas.openxmlformats.org/drawingml/2006/main">
                          <a:graphicData uri="http://schemas.openxmlformats.org/drawingml/2006/picture">
                            <pic:pic xmlns:pic="http://schemas.openxmlformats.org/drawingml/2006/picture">
                              <pic:nvPicPr>
                                <pic:cNvPr id="51"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 </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Total</w:t>
                  </w:r>
                </w:p>
              </w:tc>
              <w:tc>
                <w:tcPr>
                  <w:tcW w:w="812" w:type="dxa"/>
                  <w:tcBorders>
                    <w:top w:val="nil"/>
                    <w:left w:val="nil"/>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34</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16.67</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48</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23.53</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Neutral</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34</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16.67</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15</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7.35</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5</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2.45</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No Answer</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68</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33.33</w:t>
                  </w:r>
                </w:p>
              </w:tc>
            </w:tr>
            <w:tr w:rsidR="0067595E" w:rsidRPr="0067595E" w:rsidTr="0067595E">
              <w:trPr>
                <w:trHeight w:val="300"/>
              </w:trPr>
              <w:tc>
                <w:tcPr>
                  <w:tcW w:w="2259" w:type="dxa"/>
                  <w:tcBorders>
                    <w:top w:val="single" w:sz="4" w:space="0" w:color="auto"/>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Total</w:t>
                  </w:r>
                </w:p>
              </w:tc>
              <w:tc>
                <w:tcPr>
                  <w:tcW w:w="606" w:type="dxa"/>
                  <w:tcBorders>
                    <w:top w:val="single" w:sz="4" w:space="0" w:color="auto"/>
                    <w:left w:val="single" w:sz="4" w:space="0" w:color="auto"/>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204</w:t>
                  </w:r>
                </w:p>
              </w:tc>
              <w:tc>
                <w:tcPr>
                  <w:tcW w:w="812" w:type="dxa"/>
                  <w:tcBorders>
                    <w:top w:val="single" w:sz="4" w:space="0" w:color="auto"/>
                    <w:left w:val="nil"/>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100.00</w:t>
                  </w:r>
                </w:p>
              </w:tc>
            </w:tr>
          </w:tbl>
          <w:p w:rsidR="0067595E" w:rsidRPr="0067595E" w:rsidRDefault="0067595E" w:rsidP="0067595E">
            <w:pPr>
              <w:spacing w:after="0"/>
              <w:rPr>
                <w:rFonts w:ascii="Calibri" w:eastAsia="Times New Roman" w:hAnsi="Calibri" w:cs="Times New Roman"/>
                <w:color w:val="000000"/>
                <w:sz w:val="22"/>
                <w:u w:val="single"/>
              </w:rPr>
            </w:pPr>
          </w:p>
        </w:tc>
        <w:tc>
          <w:tcPr>
            <w:tcW w:w="5896" w:type="dxa"/>
          </w:tcPr>
          <w:p w:rsidR="0067595E" w:rsidRPr="0067595E" w:rsidRDefault="0067595E" w:rsidP="00102B97">
            <w:pPr>
              <w:spacing w:after="200"/>
            </w:pPr>
            <w:r w:rsidRPr="0067595E">
              <w:rPr>
                <w:noProof/>
              </w:rPr>
              <w:drawing>
                <wp:inline distT="0" distB="0" distL="0" distR="0">
                  <wp:extent cx="3112338" cy="2311879"/>
                  <wp:effectExtent l="19050" t="0" r="11862" b="0"/>
                  <wp:docPr id="7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67595E" w:rsidTr="00515977">
        <w:tc>
          <w:tcPr>
            <w:tcW w:w="4426" w:type="dxa"/>
          </w:tcPr>
          <w:tbl>
            <w:tblPr>
              <w:tblW w:w="3677" w:type="dxa"/>
              <w:tblLook w:val="04A0" w:firstRow="1" w:lastRow="0" w:firstColumn="1" w:lastColumn="0" w:noHBand="0" w:noVBand="1"/>
            </w:tblPr>
            <w:tblGrid>
              <w:gridCol w:w="2259"/>
              <w:gridCol w:w="674"/>
              <w:gridCol w:w="833"/>
            </w:tblGrid>
            <w:tr w:rsidR="0067595E" w:rsidRPr="0067595E" w:rsidTr="0067595E">
              <w:trPr>
                <w:trHeight w:val="300"/>
              </w:trPr>
              <w:tc>
                <w:tcPr>
                  <w:tcW w:w="3677" w:type="dxa"/>
                  <w:gridSpan w:val="3"/>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Feedback on my work helped me clarify things I did not understand</w:t>
                  </w:r>
                </w:p>
              </w:tc>
            </w:tr>
            <w:tr w:rsidR="0067595E" w:rsidRPr="0067595E" w:rsidTr="0067595E">
              <w:trPr>
                <w:trHeight w:val="300"/>
              </w:trPr>
              <w:tc>
                <w:tcPr>
                  <w:tcW w:w="2259" w:type="dxa"/>
                  <w:tcBorders>
                    <w:top w:val="nil"/>
                    <w:left w:val="nil"/>
                    <w:bottom w:val="single" w:sz="4" w:space="0" w:color="auto"/>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u w:val="single"/>
                    </w:rPr>
                  </w:pPr>
                  <w:r w:rsidRPr="0067595E">
                    <w:rPr>
                      <w:rFonts w:ascii="Calibri" w:eastAsia="Times New Roman" w:hAnsi="Calibri" w:cs="Times New Roman"/>
                      <w:color w:val="000000"/>
                      <w:sz w:val="22"/>
                      <w:u w:val="single"/>
                    </w:rPr>
                    <w:t> </w:t>
                  </w: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Total</w:t>
                  </w:r>
                </w:p>
              </w:tc>
              <w:tc>
                <w:tcPr>
                  <w:tcW w:w="812" w:type="dxa"/>
                  <w:tcBorders>
                    <w:top w:val="nil"/>
                    <w:left w:val="nil"/>
                    <w:bottom w:val="single" w:sz="4" w:space="0" w:color="auto"/>
                    <w:right w:val="single" w:sz="4" w:space="0" w:color="auto"/>
                  </w:tcBorders>
                  <w:shd w:val="clear" w:color="auto" w:fill="auto"/>
                  <w:noWrap/>
                  <w:vAlign w:val="bottom"/>
                  <w:hideMark/>
                </w:tcPr>
                <w:p w:rsidR="0067595E" w:rsidRPr="0067595E" w:rsidRDefault="0067595E" w:rsidP="0067595E">
                  <w:pPr>
                    <w:spacing w:after="0" w:line="240" w:lineRule="auto"/>
                    <w:jc w:val="center"/>
                    <w:rPr>
                      <w:rFonts w:ascii="Calibri" w:eastAsia="Times New Roman" w:hAnsi="Calibri" w:cs="Times New Roman"/>
                      <w:i/>
                      <w:iCs/>
                      <w:color w:val="000000"/>
                      <w:sz w:val="22"/>
                    </w:rPr>
                  </w:pPr>
                  <w:r w:rsidRPr="0067595E">
                    <w:rPr>
                      <w:rFonts w:ascii="Calibri" w:eastAsia="Times New Roman" w:hAnsi="Calibri" w:cs="Times New Roman"/>
                      <w:i/>
                      <w:iCs/>
                      <w:color w:val="000000"/>
                      <w:sz w:val="22"/>
                    </w:rPr>
                    <w:t>%</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16608"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50" name="Picture 51"/>
                        <wp:cNvGraphicFramePr/>
                        <a:graphic xmlns:a="http://schemas.openxmlformats.org/drawingml/2006/main">
                          <a:graphicData uri="http://schemas.openxmlformats.org/drawingml/2006/picture">
                            <pic:pic xmlns:pic="http://schemas.openxmlformats.org/drawingml/2006/picture">
                              <pic:nvPicPr>
                                <pic:cNvPr id="52" name="Picture 5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9680"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53" name="Picture 53"/>
                        <wp:cNvGraphicFramePr/>
                        <a:graphic xmlns:a="http://schemas.openxmlformats.org/drawingml/2006/main">
                          <a:graphicData uri="http://schemas.openxmlformats.org/drawingml/2006/picture">
                            <pic:pic xmlns:pic="http://schemas.openxmlformats.org/drawingml/2006/picture">
                              <pic:nvPicPr>
                                <pic:cNvPr id="55"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763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51" name="Picture 52"/>
                        <wp:cNvGraphicFramePr/>
                        <a:graphic xmlns:a="http://schemas.openxmlformats.org/drawingml/2006/main">
                          <a:graphicData uri="http://schemas.openxmlformats.org/drawingml/2006/picture">
                            <pic:pic xmlns:pic="http://schemas.openxmlformats.org/drawingml/2006/picture">
                              <pic:nvPicPr>
                                <pic:cNvPr id="53" name="Picture 5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20704"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54" name="Picture 54"/>
                        <wp:cNvGraphicFramePr/>
                        <a:graphic xmlns:a="http://schemas.openxmlformats.org/drawingml/2006/main">
                          <a:graphicData uri="http://schemas.openxmlformats.org/drawingml/2006/picture">
                            <pic:pic xmlns:pic="http://schemas.openxmlformats.org/drawingml/2006/picture">
                              <pic:nvPicPr>
                                <pic:cNvPr id="56"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18656"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52" name="Picture 53"/>
                        <wp:cNvGraphicFramePr/>
                        <a:graphic xmlns:a="http://schemas.openxmlformats.org/drawingml/2006/main">
                          <a:graphicData uri="http://schemas.openxmlformats.org/drawingml/2006/picture">
                            <pic:pic xmlns:pic="http://schemas.openxmlformats.org/drawingml/2006/picture">
                              <pic:nvPicPr>
                                <pic:cNvPr id="54" name="Picture 5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21728"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55" name="Picture 55"/>
                        <wp:cNvGraphicFramePr/>
                        <a:graphic xmlns:a="http://schemas.openxmlformats.org/drawingml/2006/main">
                          <a:graphicData uri="http://schemas.openxmlformats.org/drawingml/2006/picture">
                            <pic:pic xmlns:pic="http://schemas.openxmlformats.org/drawingml/2006/picture">
                              <pic:nvPicPr>
                                <pic:cNvPr id="57"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7595E" w:rsidRPr="0067595E">
                    <w:trPr>
                      <w:trHeight w:val="300"/>
                      <w:tblCellSpacing w:w="0" w:type="dxa"/>
                    </w:trPr>
                    <w:tc>
                      <w:tcPr>
                        <w:tcW w:w="1740"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agree</w:t>
                        </w:r>
                      </w:p>
                    </w:tc>
                  </w:tr>
                </w:tbl>
                <w:p w:rsidR="0067595E" w:rsidRPr="0067595E" w:rsidRDefault="0067595E" w:rsidP="0067595E">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24</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11.76</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57</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27.94</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Neutral</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35</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17.16</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15</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7.35</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Strongly Disagree</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4</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1.96</w:t>
                  </w:r>
                </w:p>
              </w:tc>
            </w:tr>
            <w:tr w:rsidR="0067595E" w:rsidRPr="0067595E" w:rsidTr="0067595E">
              <w:trPr>
                <w:trHeight w:val="300"/>
              </w:trPr>
              <w:tc>
                <w:tcPr>
                  <w:tcW w:w="2259" w:type="dxa"/>
                  <w:tcBorders>
                    <w:top w:val="nil"/>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color w:val="000000"/>
                      <w:sz w:val="22"/>
                    </w:rPr>
                  </w:pPr>
                  <w:r w:rsidRPr="0067595E">
                    <w:rPr>
                      <w:rFonts w:ascii="Calibri" w:eastAsia="Times New Roman" w:hAnsi="Calibri" w:cs="Times New Roman"/>
                      <w:color w:val="000000"/>
                      <w:sz w:val="22"/>
                    </w:rPr>
                    <w:t>No Answer</w:t>
                  </w:r>
                </w:p>
              </w:tc>
              <w:tc>
                <w:tcPr>
                  <w:tcW w:w="606" w:type="dxa"/>
                  <w:tcBorders>
                    <w:top w:val="nil"/>
                    <w:left w:val="single" w:sz="4" w:space="0" w:color="auto"/>
                    <w:bottom w:val="nil"/>
                    <w:right w:val="single" w:sz="4" w:space="0" w:color="auto"/>
                  </w:tcBorders>
                  <w:shd w:val="clear" w:color="000000" w:fill="F2F2F2"/>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69</w:t>
                  </w:r>
                </w:p>
              </w:tc>
              <w:tc>
                <w:tcPr>
                  <w:tcW w:w="812" w:type="dxa"/>
                  <w:tcBorders>
                    <w:top w:val="nil"/>
                    <w:left w:val="nil"/>
                    <w:bottom w:val="nil"/>
                    <w:right w:val="single" w:sz="4" w:space="0" w:color="auto"/>
                  </w:tcBorders>
                  <w:shd w:val="clear" w:color="000000" w:fill="D8D8D8"/>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33.82</w:t>
                  </w:r>
                </w:p>
              </w:tc>
            </w:tr>
            <w:tr w:rsidR="0067595E" w:rsidRPr="0067595E" w:rsidTr="0067595E">
              <w:trPr>
                <w:trHeight w:val="300"/>
              </w:trPr>
              <w:tc>
                <w:tcPr>
                  <w:tcW w:w="2259" w:type="dxa"/>
                  <w:tcBorders>
                    <w:top w:val="single" w:sz="4" w:space="0" w:color="auto"/>
                    <w:left w:val="nil"/>
                    <w:bottom w:val="nil"/>
                    <w:right w:val="nil"/>
                  </w:tcBorders>
                  <w:shd w:val="clear" w:color="auto" w:fill="auto"/>
                  <w:noWrap/>
                  <w:vAlign w:val="bottom"/>
                  <w:hideMark/>
                </w:tcPr>
                <w:p w:rsidR="0067595E" w:rsidRPr="0067595E" w:rsidRDefault="0067595E" w:rsidP="0067595E">
                  <w:pPr>
                    <w:spacing w:after="0" w:line="240" w:lineRule="auto"/>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Total</w:t>
                  </w:r>
                </w:p>
              </w:tc>
              <w:tc>
                <w:tcPr>
                  <w:tcW w:w="606" w:type="dxa"/>
                  <w:tcBorders>
                    <w:top w:val="single" w:sz="4" w:space="0" w:color="auto"/>
                    <w:left w:val="single" w:sz="4" w:space="0" w:color="auto"/>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204</w:t>
                  </w:r>
                </w:p>
              </w:tc>
              <w:tc>
                <w:tcPr>
                  <w:tcW w:w="812" w:type="dxa"/>
                  <w:tcBorders>
                    <w:top w:val="single" w:sz="4" w:space="0" w:color="auto"/>
                    <w:left w:val="nil"/>
                    <w:bottom w:val="nil"/>
                    <w:right w:val="single" w:sz="4" w:space="0" w:color="auto"/>
                  </w:tcBorders>
                  <w:shd w:val="clear" w:color="auto" w:fill="auto"/>
                  <w:noWrap/>
                  <w:vAlign w:val="bottom"/>
                  <w:hideMark/>
                </w:tcPr>
                <w:p w:rsidR="0067595E" w:rsidRPr="0067595E" w:rsidRDefault="0067595E" w:rsidP="0067595E">
                  <w:pPr>
                    <w:spacing w:after="0" w:line="240" w:lineRule="auto"/>
                    <w:jc w:val="right"/>
                    <w:rPr>
                      <w:rFonts w:ascii="Calibri" w:eastAsia="Times New Roman" w:hAnsi="Calibri" w:cs="Times New Roman"/>
                      <w:b/>
                      <w:bCs/>
                      <w:color w:val="000000"/>
                      <w:sz w:val="22"/>
                    </w:rPr>
                  </w:pPr>
                  <w:r w:rsidRPr="0067595E">
                    <w:rPr>
                      <w:rFonts w:ascii="Calibri" w:eastAsia="Times New Roman" w:hAnsi="Calibri" w:cs="Times New Roman"/>
                      <w:b/>
                      <w:bCs/>
                      <w:color w:val="000000"/>
                      <w:sz w:val="22"/>
                    </w:rPr>
                    <w:t>100.00</w:t>
                  </w:r>
                </w:p>
              </w:tc>
            </w:tr>
          </w:tbl>
          <w:p w:rsidR="0067595E" w:rsidRPr="0067595E" w:rsidRDefault="0067595E" w:rsidP="0067595E">
            <w:pPr>
              <w:spacing w:after="0"/>
              <w:rPr>
                <w:rFonts w:ascii="Calibri" w:eastAsia="Times New Roman" w:hAnsi="Calibri" w:cs="Times New Roman"/>
                <w:color w:val="000000"/>
                <w:sz w:val="22"/>
                <w:u w:val="single"/>
              </w:rPr>
            </w:pPr>
          </w:p>
        </w:tc>
        <w:tc>
          <w:tcPr>
            <w:tcW w:w="5896" w:type="dxa"/>
          </w:tcPr>
          <w:p w:rsidR="0067595E" w:rsidRPr="0067595E" w:rsidRDefault="00515977" w:rsidP="00102B97">
            <w:pPr>
              <w:spacing w:after="200"/>
            </w:pPr>
            <w:r w:rsidRPr="00515977">
              <w:rPr>
                <w:noProof/>
              </w:rPr>
              <w:drawing>
                <wp:inline distT="0" distB="0" distL="0" distR="0">
                  <wp:extent cx="3094188" cy="1906438"/>
                  <wp:effectExtent l="19050" t="0" r="10962" b="0"/>
                  <wp:docPr id="7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67595E" w:rsidTr="00515977">
        <w:tc>
          <w:tcPr>
            <w:tcW w:w="4426" w:type="dxa"/>
          </w:tcPr>
          <w:tbl>
            <w:tblPr>
              <w:tblW w:w="3676" w:type="dxa"/>
              <w:tblLook w:val="04A0" w:firstRow="1" w:lastRow="0" w:firstColumn="1" w:lastColumn="0" w:noHBand="0" w:noVBand="1"/>
            </w:tblPr>
            <w:tblGrid>
              <w:gridCol w:w="1956"/>
              <w:gridCol w:w="1206"/>
              <w:gridCol w:w="833"/>
            </w:tblGrid>
            <w:tr w:rsidR="00515977" w:rsidRPr="00515977" w:rsidTr="00515977">
              <w:trPr>
                <w:trHeight w:val="300"/>
              </w:trPr>
              <w:tc>
                <w:tcPr>
                  <w:tcW w:w="3676" w:type="dxa"/>
                  <w:gridSpan w:val="3"/>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u w:val="single"/>
                    </w:rPr>
                  </w:pPr>
                  <w:r w:rsidRPr="00515977">
                    <w:rPr>
                      <w:rFonts w:ascii="Calibri" w:eastAsia="Times New Roman" w:hAnsi="Calibri" w:cs="Times New Roman"/>
                      <w:color w:val="000000"/>
                      <w:sz w:val="22"/>
                      <w:u w:val="single"/>
                    </w:rPr>
                    <w:t>I  learned from the feedback I received</w:t>
                  </w:r>
                </w:p>
              </w:tc>
            </w:tr>
            <w:tr w:rsidR="00515977" w:rsidRPr="00515977" w:rsidTr="00515977">
              <w:trPr>
                <w:trHeight w:val="300"/>
              </w:trPr>
              <w:tc>
                <w:tcPr>
                  <w:tcW w:w="190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23776"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17" name="Picture 57"/>
                        <wp:cNvGraphicFramePr/>
                        <a:graphic xmlns:a="http://schemas.openxmlformats.org/drawingml/2006/main">
                          <a:graphicData uri="http://schemas.openxmlformats.org/drawingml/2006/picture">
                            <pic:pic xmlns:pic="http://schemas.openxmlformats.org/drawingml/2006/picture">
                              <pic:nvPicPr>
                                <pic:cNvPr id="58" name="Picture 57"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24800"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63" name="Picture 58"/>
                        <wp:cNvGraphicFramePr/>
                        <a:graphic xmlns:a="http://schemas.openxmlformats.org/drawingml/2006/main">
                          <a:graphicData uri="http://schemas.openxmlformats.org/drawingml/2006/picture">
                            <pic:pic xmlns:pic="http://schemas.openxmlformats.org/drawingml/2006/picture">
                              <pic:nvPicPr>
                                <pic:cNvPr id="59" name="Picture 58"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27872"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62" name="Picture 66"/>
                        <wp:cNvGraphicFramePr/>
                        <a:graphic xmlns:a="http://schemas.openxmlformats.org/drawingml/2006/main">
                          <a:graphicData uri="http://schemas.openxmlformats.org/drawingml/2006/picture">
                            <pic:pic xmlns:pic="http://schemas.openxmlformats.org/drawingml/2006/picture">
                              <pic:nvPicPr>
                                <pic:cNvPr id="62"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25824"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88" name="Picture 59"/>
                        <wp:cNvGraphicFramePr/>
                        <a:graphic xmlns:a="http://schemas.openxmlformats.org/drawingml/2006/main">
                          <a:graphicData uri="http://schemas.openxmlformats.org/drawingml/2006/picture">
                            <pic:pic xmlns:pic="http://schemas.openxmlformats.org/drawingml/2006/picture">
                              <pic:nvPicPr>
                                <pic:cNvPr id="60" name="Picture 59"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28896"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85" name="Picture 67"/>
                        <wp:cNvGraphicFramePr/>
                        <a:graphic xmlns:a="http://schemas.openxmlformats.org/drawingml/2006/main">
                          <a:graphicData uri="http://schemas.openxmlformats.org/drawingml/2006/picture">
                            <pic:pic xmlns:pic="http://schemas.openxmlformats.org/drawingml/2006/picture">
                              <pic:nvPicPr>
                                <pic:cNvPr id="63"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515977" w:rsidRPr="00515977">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u w:val="single"/>
                          </w:rPr>
                        </w:pPr>
                        <w:r w:rsidRPr="00515977">
                          <w:rPr>
                            <w:rFonts w:ascii="Calibri" w:eastAsia="Times New Roman" w:hAnsi="Calibri" w:cs="Times New Roman"/>
                            <w:color w:val="000000"/>
                            <w:sz w:val="22"/>
                            <w:u w:val="single"/>
                          </w:rPr>
                          <w:t> </w:t>
                        </w:r>
                      </w:p>
                    </w:tc>
                  </w:tr>
                </w:tbl>
                <w:p w:rsidR="00515977" w:rsidRPr="00515977" w:rsidRDefault="00515977" w:rsidP="00515977">
                  <w:pPr>
                    <w:spacing w:after="0" w:line="240" w:lineRule="auto"/>
                    <w:rPr>
                      <w:rFonts w:ascii="Calibri" w:eastAsia="Times New Roman" w:hAnsi="Calibri" w:cs="Times New Roman"/>
                      <w:color w:val="000000"/>
                      <w:sz w:val="22"/>
                    </w:rPr>
                  </w:pP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515977" w:rsidRPr="00515977" w:rsidRDefault="00515977" w:rsidP="00515977">
                  <w:pPr>
                    <w:spacing w:after="0" w:line="240" w:lineRule="auto"/>
                    <w:jc w:val="center"/>
                    <w:rPr>
                      <w:rFonts w:ascii="Calibri" w:eastAsia="Times New Roman" w:hAnsi="Calibri" w:cs="Times New Roman"/>
                      <w:i/>
                      <w:iCs/>
                      <w:color w:val="000000"/>
                      <w:sz w:val="22"/>
                    </w:rPr>
                  </w:pPr>
                  <w:r w:rsidRPr="00515977">
                    <w:rPr>
                      <w:rFonts w:ascii="Calibri" w:eastAsia="Times New Roman" w:hAnsi="Calibri" w:cs="Times New Roman"/>
                      <w:i/>
                      <w:iCs/>
                      <w:color w:val="000000"/>
                      <w:sz w:val="22"/>
                    </w:rPr>
                    <w:t>Total</w:t>
                  </w:r>
                </w:p>
              </w:tc>
              <w:tc>
                <w:tcPr>
                  <w:tcW w:w="686" w:type="dxa"/>
                  <w:tcBorders>
                    <w:top w:val="nil"/>
                    <w:left w:val="nil"/>
                    <w:bottom w:val="single" w:sz="4" w:space="0" w:color="auto"/>
                    <w:right w:val="single" w:sz="4" w:space="0" w:color="auto"/>
                  </w:tcBorders>
                  <w:shd w:val="clear" w:color="auto" w:fill="auto"/>
                  <w:noWrap/>
                  <w:vAlign w:val="bottom"/>
                  <w:hideMark/>
                </w:tcPr>
                <w:p w:rsidR="00515977" w:rsidRPr="00515977" w:rsidRDefault="00515977" w:rsidP="00515977">
                  <w:pPr>
                    <w:spacing w:after="0" w:line="240" w:lineRule="auto"/>
                    <w:jc w:val="center"/>
                    <w:rPr>
                      <w:rFonts w:ascii="Calibri" w:eastAsia="Times New Roman" w:hAnsi="Calibri" w:cs="Times New Roman"/>
                      <w:i/>
                      <w:iCs/>
                      <w:color w:val="000000"/>
                      <w:sz w:val="22"/>
                    </w:rPr>
                  </w:pPr>
                  <w:r w:rsidRPr="00515977">
                    <w:rPr>
                      <w:rFonts w:ascii="Calibri" w:eastAsia="Times New Roman" w:hAnsi="Calibri" w:cs="Times New Roman"/>
                      <w:i/>
                      <w:iCs/>
                      <w:color w:val="000000"/>
                      <w:sz w:val="22"/>
                    </w:rPr>
                    <w:t>%</w:t>
                  </w:r>
                </w:p>
              </w:tc>
            </w:tr>
            <w:tr w:rsidR="00515977" w:rsidRPr="00515977" w:rsidTr="00515977">
              <w:trPr>
                <w:trHeight w:val="300"/>
              </w:trPr>
              <w:tc>
                <w:tcPr>
                  <w:tcW w:w="190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Strongly agree</w:t>
                  </w:r>
                </w:p>
              </w:tc>
              <w:tc>
                <w:tcPr>
                  <w:tcW w:w="1082"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27</w:t>
                  </w:r>
                </w:p>
              </w:tc>
              <w:tc>
                <w:tcPr>
                  <w:tcW w:w="68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13.24</w:t>
                  </w:r>
                </w:p>
              </w:tc>
            </w:tr>
            <w:tr w:rsidR="00515977" w:rsidRPr="00515977" w:rsidTr="00515977">
              <w:trPr>
                <w:trHeight w:val="300"/>
              </w:trPr>
              <w:tc>
                <w:tcPr>
                  <w:tcW w:w="190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Agree</w:t>
                  </w:r>
                </w:p>
              </w:tc>
              <w:tc>
                <w:tcPr>
                  <w:tcW w:w="1082"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73</w:t>
                  </w:r>
                </w:p>
              </w:tc>
              <w:tc>
                <w:tcPr>
                  <w:tcW w:w="68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35.78</w:t>
                  </w:r>
                </w:p>
              </w:tc>
            </w:tr>
            <w:tr w:rsidR="00515977" w:rsidRPr="00515977" w:rsidTr="00515977">
              <w:trPr>
                <w:trHeight w:val="300"/>
              </w:trPr>
              <w:tc>
                <w:tcPr>
                  <w:tcW w:w="190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Neutral</w:t>
                  </w:r>
                </w:p>
              </w:tc>
              <w:tc>
                <w:tcPr>
                  <w:tcW w:w="1082"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20</w:t>
                  </w:r>
                </w:p>
              </w:tc>
              <w:tc>
                <w:tcPr>
                  <w:tcW w:w="68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9.80</w:t>
                  </w:r>
                </w:p>
              </w:tc>
            </w:tr>
            <w:tr w:rsidR="00515977" w:rsidRPr="00515977" w:rsidTr="00515977">
              <w:trPr>
                <w:trHeight w:val="300"/>
              </w:trPr>
              <w:tc>
                <w:tcPr>
                  <w:tcW w:w="190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Disagree</w:t>
                  </w:r>
                </w:p>
              </w:tc>
              <w:tc>
                <w:tcPr>
                  <w:tcW w:w="1082"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11</w:t>
                  </w:r>
                </w:p>
              </w:tc>
              <w:tc>
                <w:tcPr>
                  <w:tcW w:w="68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5.39</w:t>
                  </w:r>
                </w:p>
              </w:tc>
            </w:tr>
            <w:tr w:rsidR="00515977" w:rsidRPr="00515977" w:rsidTr="00515977">
              <w:trPr>
                <w:trHeight w:val="300"/>
              </w:trPr>
              <w:tc>
                <w:tcPr>
                  <w:tcW w:w="190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Strongly Disagree</w:t>
                  </w:r>
                </w:p>
              </w:tc>
              <w:tc>
                <w:tcPr>
                  <w:tcW w:w="1082"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26848" behindDoc="0" locked="0" layoutInCell="1" allowOverlap="1">
                        <wp:simplePos x="0" y="0"/>
                        <wp:positionH relativeFrom="column">
                          <wp:posOffset>209550</wp:posOffset>
                        </wp:positionH>
                        <wp:positionV relativeFrom="paragraph">
                          <wp:posOffset>76200</wp:posOffset>
                        </wp:positionV>
                        <wp:extent cx="133350" cy="133350"/>
                        <wp:effectExtent l="0" t="0" r="0" b="0"/>
                        <wp:wrapNone/>
                        <wp:docPr id="82" name="Picture 65"/>
                        <wp:cNvGraphicFramePr/>
                        <a:graphic xmlns:a="http://schemas.openxmlformats.org/drawingml/2006/main">
                          <a:graphicData uri="http://schemas.openxmlformats.org/drawingml/2006/picture">
                            <pic:pic xmlns:pic="http://schemas.openxmlformats.org/drawingml/2006/picture">
                              <pic:nvPicPr>
                                <pic:cNvPr id="61"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980"/>
                  </w:tblGrid>
                  <w:tr w:rsidR="00515977" w:rsidRPr="00515977">
                    <w:trPr>
                      <w:trHeight w:val="300"/>
                      <w:tblCellSpacing w:w="0" w:type="dxa"/>
                    </w:trPr>
                    <w:tc>
                      <w:tcPr>
                        <w:tcW w:w="960"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4</w:t>
                        </w:r>
                      </w:p>
                    </w:tc>
                  </w:tr>
                </w:tbl>
                <w:p w:rsidR="00515977" w:rsidRPr="00515977" w:rsidRDefault="00515977" w:rsidP="00515977">
                  <w:pPr>
                    <w:spacing w:after="0" w:line="240" w:lineRule="auto"/>
                    <w:rPr>
                      <w:rFonts w:ascii="Calibri" w:eastAsia="Times New Roman" w:hAnsi="Calibri" w:cs="Times New Roman"/>
                      <w:color w:val="000000"/>
                      <w:sz w:val="22"/>
                    </w:rPr>
                  </w:pPr>
                </w:p>
              </w:tc>
              <w:tc>
                <w:tcPr>
                  <w:tcW w:w="68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1.96</w:t>
                  </w:r>
                </w:p>
              </w:tc>
            </w:tr>
            <w:tr w:rsidR="00515977" w:rsidRPr="00515977" w:rsidTr="00515977">
              <w:trPr>
                <w:trHeight w:val="300"/>
              </w:trPr>
              <w:tc>
                <w:tcPr>
                  <w:tcW w:w="190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No Answer</w:t>
                  </w:r>
                </w:p>
              </w:tc>
              <w:tc>
                <w:tcPr>
                  <w:tcW w:w="1082"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69</w:t>
                  </w:r>
                </w:p>
              </w:tc>
              <w:tc>
                <w:tcPr>
                  <w:tcW w:w="68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33.82</w:t>
                  </w:r>
                </w:p>
              </w:tc>
            </w:tr>
            <w:tr w:rsidR="00515977" w:rsidRPr="00515977" w:rsidTr="00515977">
              <w:trPr>
                <w:trHeight w:val="300"/>
              </w:trPr>
              <w:tc>
                <w:tcPr>
                  <w:tcW w:w="1908" w:type="dxa"/>
                  <w:tcBorders>
                    <w:top w:val="single" w:sz="4" w:space="0" w:color="auto"/>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Total</w:t>
                  </w:r>
                </w:p>
              </w:tc>
              <w:tc>
                <w:tcPr>
                  <w:tcW w:w="1082" w:type="dxa"/>
                  <w:tcBorders>
                    <w:top w:val="single" w:sz="4" w:space="0" w:color="auto"/>
                    <w:left w:val="single" w:sz="4" w:space="0" w:color="auto"/>
                    <w:bottom w:val="nil"/>
                    <w:right w:val="single" w:sz="4" w:space="0" w:color="auto"/>
                  </w:tcBorders>
                  <w:shd w:val="clear" w:color="auto" w:fill="auto"/>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204</w:t>
                  </w:r>
                </w:p>
              </w:tc>
              <w:tc>
                <w:tcPr>
                  <w:tcW w:w="686" w:type="dxa"/>
                  <w:tcBorders>
                    <w:top w:val="single" w:sz="4" w:space="0" w:color="auto"/>
                    <w:left w:val="nil"/>
                    <w:bottom w:val="nil"/>
                    <w:right w:val="single" w:sz="4" w:space="0" w:color="auto"/>
                  </w:tcBorders>
                  <w:shd w:val="clear" w:color="auto" w:fill="auto"/>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100.00</w:t>
                  </w:r>
                </w:p>
              </w:tc>
            </w:tr>
          </w:tbl>
          <w:p w:rsidR="0067595E" w:rsidRPr="0067595E" w:rsidRDefault="0067595E" w:rsidP="0067595E">
            <w:pPr>
              <w:spacing w:after="0"/>
              <w:rPr>
                <w:rFonts w:ascii="Calibri" w:eastAsia="Times New Roman" w:hAnsi="Calibri" w:cs="Times New Roman"/>
                <w:color w:val="000000"/>
                <w:sz w:val="22"/>
                <w:u w:val="single"/>
              </w:rPr>
            </w:pPr>
          </w:p>
        </w:tc>
        <w:tc>
          <w:tcPr>
            <w:tcW w:w="5896" w:type="dxa"/>
          </w:tcPr>
          <w:p w:rsidR="0067595E" w:rsidRPr="0067595E" w:rsidRDefault="00515977" w:rsidP="00102B97">
            <w:pPr>
              <w:spacing w:after="200"/>
            </w:pPr>
            <w:r w:rsidRPr="00515977">
              <w:rPr>
                <w:noProof/>
              </w:rPr>
              <w:drawing>
                <wp:inline distT="0" distB="0" distL="0" distR="0">
                  <wp:extent cx="3095086" cy="1966823"/>
                  <wp:effectExtent l="19050" t="0" r="10064" b="0"/>
                  <wp:docPr id="7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515977" w:rsidTr="00515977">
        <w:tc>
          <w:tcPr>
            <w:tcW w:w="4426" w:type="dxa"/>
          </w:tcPr>
          <w:tbl>
            <w:tblPr>
              <w:tblW w:w="3677" w:type="dxa"/>
              <w:tblLook w:val="04A0" w:firstRow="1" w:lastRow="0" w:firstColumn="1" w:lastColumn="0" w:noHBand="0" w:noVBand="1"/>
            </w:tblPr>
            <w:tblGrid>
              <w:gridCol w:w="2259"/>
              <w:gridCol w:w="674"/>
              <w:gridCol w:w="833"/>
            </w:tblGrid>
            <w:tr w:rsidR="00515977" w:rsidRPr="00515977" w:rsidTr="00515977">
              <w:trPr>
                <w:trHeight w:val="300"/>
              </w:trPr>
              <w:tc>
                <w:tcPr>
                  <w:tcW w:w="3677" w:type="dxa"/>
                  <w:gridSpan w:val="3"/>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u w:val="single"/>
                    </w:rPr>
                  </w:pPr>
                  <w:r w:rsidRPr="00515977">
                    <w:rPr>
                      <w:rFonts w:ascii="Calibri" w:eastAsia="Times New Roman" w:hAnsi="Calibri" w:cs="Times New Roman"/>
                      <w:color w:val="000000"/>
                      <w:sz w:val="22"/>
                      <w:u w:val="single"/>
                    </w:rPr>
                    <w:t>The feedback I received will help me perform better in future assignments</w:t>
                  </w:r>
                </w:p>
              </w:tc>
            </w:tr>
            <w:tr w:rsidR="00515977" w:rsidRPr="00515977" w:rsidTr="00515977">
              <w:trPr>
                <w:trHeight w:val="300"/>
              </w:trPr>
              <w:tc>
                <w:tcPr>
                  <w:tcW w:w="2259"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30944"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23" name="Picture 63"/>
                        <wp:cNvGraphicFramePr/>
                        <a:graphic xmlns:a="http://schemas.openxmlformats.org/drawingml/2006/main">
                          <a:graphicData uri="http://schemas.openxmlformats.org/drawingml/2006/picture">
                            <pic:pic xmlns:pic="http://schemas.openxmlformats.org/drawingml/2006/picture">
                              <pic:nvPicPr>
                                <pic:cNvPr id="64" name="Picture 6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34016"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22" name="Picture 71"/>
                        <wp:cNvGraphicFramePr/>
                        <a:graphic xmlns:a="http://schemas.openxmlformats.org/drawingml/2006/main">
                          <a:graphicData uri="http://schemas.openxmlformats.org/drawingml/2006/picture">
                            <pic:pic xmlns:pic="http://schemas.openxmlformats.org/drawingml/2006/picture">
                              <pic:nvPicPr>
                                <pic:cNvPr id="67"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31968"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121" name="Picture 64"/>
                        <wp:cNvGraphicFramePr/>
                        <a:graphic xmlns:a="http://schemas.openxmlformats.org/drawingml/2006/main">
                          <a:graphicData uri="http://schemas.openxmlformats.org/drawingml/2006/picture">
                            <pic:pic xmlns:pic="http://schemas.openxmlformats.org/drawingml/2006/picture">
                              <pic:nvPicPr>
                                <pic:cNvPr id="65" name="Picture 64"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35040" behindDoc="0" locked="0" layoutInCell="1" allowOverlap="1">
                        <wp:simplePos x="0" y="0"/>
                        <wp:positionH relativeFrom="column">
                          <wp:posOffset>1095375</wp:posOffset>
                        </wp:positionH>
                        <wp:positionV relativeFrom="paragraph">
                          <wp:posOffset>371475</wp:posOffset>
                        </wp:positionV>
                        <wp:extent cx="133350" cy="133350"/>
                        <wp:effectExtent l="0" t="0" r="635" b="635"/>
                        <wp:wrapNone/>
                        <wp:docPr id="120" name="Picture 72"/>
                        <wp:cNvGraphicFramePr/>
                        <a:graphic xmlns:a="http://schemas.openxmlformats.org/drawingml/2006/main">
                          <a:graphicData uri="http://schemas.openxmlformats.org/drawingml/2006/picture">
                            <pic:pic xmlns:pic="http://schemas.openxmlformats.org/drawingml/2006/picture">
                              <pic:nvPicPr>
                                <pic:cNvPr id="68"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32992"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119" name="Picture 65"/>
                        <wp:cNvGraphicFramePr/>
                        <a:graphic xmlns:a="http://schemas.openxmlformats.org/drawingml/2006/main">
                          <a:graphicData uri="http://schemas.openxmlformats.org/drawingml/2006/picture">
                            <pic:pic xmlns:pic="http://schemas.openxmlformats.org/drawingml/2006/picture">
                              <pic:nvPicPr>
                                <pic:cNvPr id="66" name="Picture 65"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36064" behindDoc="0" locked="0" layoutInCell="1" allowOverlap="1">
                        <wp:simplePos x="0" y="0"/>
                        <wp:positionH relativeFrom="column">
                          <wp:posOffset>1095375</wp:posOffset>
                        </wp:positionH>
                        <wp:positionV relativeFrom="paragraph">
                          <wp:posOffset>561975</wp:posOffset>
                        </wp:positionV>
                        <wp:extent cx="133350" cy="133350"/>
                        <wp:effectExtent l="0" t="0" r="635" b="635"/>
                        <wp:wrapNone/>
                        <wp:docPr id="118" name="Picture 73"/>
                        <wp:cNvGraphicFramePr/>
                        <a:graphic xmlns:a="http://schemas.openxmlformats.org/drawingml/2006/main">
                          <a:graphicData uri="http://schemas.openxmlformats.org/drawingml/2006/picture">
                            <pic:pic xmlns:pic="http://schemas.openxmlformats.org/drawingml/2006/picture">
                              <pic:nvPicPr>
                                <pic:cNvPr id="69"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515977" w:rsidRPr="00515977">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u w:val="single"/>
                          </w:rPr>
                        </w:pPr>
                        <w:r w:rsidRPr="00515977">
                          <w:rPr>
                            <w:rFonts w:ascii="Calibri" w:eastAsia="Times New Roman" w:hAnsi="Calibri" w:cs="Times New Roman"/>
                            <w:color w:val="000000"/>
                            <w:sz w:val="22"/>
                            <w:u w:val="single"/>
                          </w:rPr>
                          <w:t> </w:t>
                        </w:r>
                      </w:p>
                    </w:tc>
                  </w:tr>
                </w:tbl>
                <w:p w:rsidR="00515977" w:rsidRPr="00515977" w:rsidRDefault="00515977" w:rsidP="00515977">
                  <w:pPr>
                    <w:spacing w:after="0" w:line="240" w:lineRule="auto"/>
                    <w:rPr>
                      <w:rFonts w:ascii="Calibri" w:eastAsia="Times New Roman" w:hAnsi="Calibri" w:cs="Times New Roman"/>
                      <w:color w:val="000000"/>
                      <w:sz w:val="22"/>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515977" w:rsidRPr="00515977" w:rsidRDefault="00515977" w:rsidP="00515977">
                  <w:pPr>
                    <w:spacing w:after="0" w:line="240" w:lineRule="auto"/>
                    <w:jc w:val="center"/>
                    <w:rPr>
                      <w:rFonts w:ascii="Calibri" w:eastAsia="Times New Roman" w:hAnsi="Calibri" w:cs="Times New Roman"/>
                      <w:i/>
                      <w:iCs/>
                      <w:color w:val="000000"/>
                      <w:sz w:val="22"/>
                    </w:rPr>
                  </w:pPr>
                  <w:r w:rsidRPr="00515977">
                    <w:rPr>
                      <w:rFonts w:ascii="Calibri" w:eastAsia="Times New Roman" w:hAnsi="Calibri" w:cs="Times New Roman"/>
                      <w:i/>
                      <w:iCs/>
                      <w:color w:val="000000"/>
                      <w:sz w:val="22"/>
                    </w:rPr>
                    <w:t>Total</w:t>
                  </w:r>
                </w:p>
              </w:tc>
              <w:tc>
                <w:tcPr>
                  <w:tcW w:w="812" w:type="dxa"/>
                  <w:tcBorders>
                    <w:top w:val="nil"/>
                    <w:left w:val="nil"/>
                    <w:bottom w:val="single" w:sz="4" w:space="0" w:color="auto"/>
                    <w:right w:val="single" w:sz="4" w:space="0" w:color="auto"/>
                  </w:tcBorders>
                  <w:shd w:val="clear" w:color="auto" w:fill="auto"/>
                  <w:noWrap/>
                  <w:vAlign w:val="bottom"/>
                  <w:hideMark/>
                </w:tcPr>
                <w:p w:rsidR="00515977" w:rsidRPr="00515977" w:rsidRDefault="00515977" w:rsidP="00515977">
                  <w:pPr>
                    <w:spacing w:after="0" w:line="240" w:lineRule="auto"/>
                    <w:jc w:val="center"/>
                    <w:rPr>
                      <w:rFonts w:ascii="Calibri" w:eastAsia="Times New Roman" w:hAnsi="Calibri" w:cs="Times New Roman"/>
                      <w:i/>
                      <w:iCs/>
                      <w:color w:val="000000"/>
                      <w:sz w:val="22"/>
                    </w:rPr>
                  </w:pPr>
                  <w:r w:rsidRPr="00515977">
                    <w:rPr>
                      <w:rFonts w:ascii="Calibri" w:eastAsia="Times New Roman" w:hAnsi="Calibri" w:cs="Times New Roman"/>
                      <w:i/>
                      <w:iCs/>
                      <w:color w:val="000000"/>
                      <w:sz w:val="22"/>
                    </w:rPr>
                    <w:t>%</w:t>
                  </w:r>
                </w:p>
              </w:tc>
            </w:tr>
            <w:tr w:rsidR="00515977" w:rsidRPr="00515977" w:rsidTr="00515977">
              <w:trPr>
                <w:trHeight w:val="300"/>
              </w:trPr>
              <w:tc>
                <w:tcPr>
                  <w:tcW w:w="2259"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Strongly agree</w:t>
                  </w:r>
                </w:p>
              </w:tc>
              <w:tc>
                <w:tcPr>
                  <w:tcW w:w="606"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28</w:t>
                  </w:r>
                </w:p>
              </w:tc>
              <w:tc>
                <w:tcPr>
                  <w:tcW w:w="812"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13.73</w:t>
                  </w:r>
                </w:p>
              </w:tc>
            </w:tr>
            <w:tr w:rsidR="00515977" w:rsidRPr="00515977" w:rsidTr="00515977">
              <w:trPr>
                <w:trHeight w:val="300"/>
              </w:trPr>
              <w:tc>
                <w:tcPr>
                  <w:tcW w:w="2259"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Agree</w:t>
                  </w:r>
                </w:p>
              </w:tc>
              <w:tc>
                <w:tcPr>
                  <w:tcW w:w="606"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66</w:t>
                  </w:r>
                </w:p>
              </w:tc>
              <w:tc>
                <w:tcPr>
                  <w:tcW w:w="812"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32.35</w:t>
                  </w:r>
                </w:p>
              </w:tc>
            </w:tr>
            <w:tr w:rsidR="00515977" w:rsidRPr="00515977" w:rsidTr="00515977">
              <w:trPr>
                <w:trHeight w:val="300"/>
              </w:trPr>
              <w:tc>
                <w:tcPr>
                  <w:tcW w:w="2259"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Neutral</w:t>
                  </w:r>
                </w:p>
              </w:tc>
              <w:tc>
                <w:tcPr>
                  <w:tcW w:w="606"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30</w:t>
                  </w:r>
                </w:p>
              </w:tc>
              <w:tc>
                <w:tcPr>
                  <w:tcW w:w="812"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14.71</w:t>
                  </w:r>
                </w:p>
              </w:tc>
            </w:tr>
            <w:tr w:rsidR="00515977" w:rsidRPr="00515977" w:rsidTr="00515977">
              <w:trPr>
                <w:trHeight w:val="300"/>
              </w:trPr>
              <w:tc>
                <w:tcPr>
                  <w:tcW w:w="2259"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Disagree</w:t>
                  </w:r>
                </w:p>
              </w:tc>
              <w:tc>
                <w:tcPr>
                  <w:tcW w:w="606"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6</w:t>
                  </w:r>
                </w:p>
              </w:tc>
              <w:tc>
                <w:tcPr>
                  <w:tcW w:w="812"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2.94</w:t>
                  </w:r>
                </w:p>
              </w:tc>
            </w:tr>
            <w:tr w:rsidR="00515977" w:rsidRPr="00515977" w:rsidTr="00515977">
              <w:trPr>
                <w:trHeight w:val="300"/>
              </w:trPr>
              <w:tc>
                <w:tcPr>
                  <w:tcW w:w="2259"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Strongly Disagree</w:t>
                  </w:r>
                </w:p>
              </w:tc>
              <w:tc>
                <w:tcPr>
                  <w:tcW w:w="606"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4</w:t>
                  </w:r>
                </w:p>
              </w:tc>
              <w:tc>
                <w:tcPr>
                  <w:tcW w:w="812"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1.96</w:t>
                  </w:r>
                </w:p>
              </w:tc>
            </w:tr>
            <w:tr w:rsidR="00515977" w:rsidRPr="00515977" w:rsidTr="00515977">
              <w:trPr>
                <w:trHeight w:val="300"/>
              </w:trPr>
              <w:tc>
                <w:tcPr>
                  <w:tcW w:w="2259"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No Answer</w:t>
                  </w:r>
                </w:p>
              </w:tc>
              <w:tc>
                <w:tcPr>
                  <w:tcW w:w="606"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70</w:t>
                  </w:r>
                </w:p>
              </w:tc>
              <w:tc>
                <w:tcPr>
                  <w:tcW w:w="812"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34.31</w:t>
                  </w:r>
                </w:p>
              </w:tc>
            </w:tr>
            <w:tr w:rsidR="00515977" w:rsidRPr="00515977" w:rsidTr="00515977">
              <w:trPr>
                <w:trHeight w:val="300"/>
              </w:trPr>
              <w:tc>
                <w:tcPr>
                  <w:tcW w:w="2259" w:type="dxa"/>
                  <w:tcBorders>
                    <w:top w:val="single" w:sz="4" w:space="0" w:color="auto"/>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Total</w:t>
                  </w:r>
                </w:p>
              </w:tc>
              <w:tc>
                <w:tcPr>
                  <w:tcW w:w="606" w:type="dxa"/>
                  <w:tcBorders>
                    <w:top w:val="single" w:sz="4" w:space="0" w:color="auto"/>
                    <w:left w:val="single" w:sz="4" w:space="0" w:color="auto"/>
                    <w:bottom w:val="nil"/>
                    <w:right w:val="single" w:sz="4" w:space="0" w:color="auto"/>
                  </w:tcBorders>
                  <w:shd w:val="clear" w:color="auto" w:fill="auto"/>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204</w:t>
                  </w:r>
                </w:p>
              </w:tc>
              <w:tc>
                <w:tcPr>
                  <w:tcW w:w="812" w:type="dxa"/>
                  <w:tcBorders>
                    <w:top w:val="single" w:sz="4" w:space="0" w:color="auto"/>
                    <w:left w:val="nil"/>
                    <w:bottom w:val="nil"/>
                    <w:right w:val="single" w:sz="4" w:space="0" w:color="auto"/>
                  </w:tcBorders>
                  <w:shd w:val="clear" w:color="auto" w:fill="auto"/>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100.00</w:t>
                  </w:r>
                </w:p>
              </w:tc>
            </w:tr>
          </w:tbl>
          <w:p w:rsidR="00515977" w:rsidRPr="0067595E" w:rsidRDefault="00515977" w:rsidP="0067595E">
            <w:pPr>
              <w:spacing w:after="0"/>
              <w:rPr>
                <w:rFonts w:ascii="Calibri" w:eastAsia="Times New Roman" w:hAnsi="Calibri" w:cs="Times New Roman"/>
                <w:color w:val="000000"/>
                <w:sz w:val="22"/>
                <w:u w:val="single"/>
              </w:rPr>
            </w:pPr>
          </w:p>
        </w:tc>
        <w:tc>
          <w:tcPr>
            <w:tcW w:w="5896" w:type="dxa"/>
          </w:tcPr>
          <w:p w:rsidR="00515977" w:rsidRPr="0067595E" w:rsidRDefault="00515977" w:rsidP="00102B97">
            <w:pPr>
              <w:spacing w:after="200"/>
            </w:pPr>
            <w:r w:rsidRPr="00515977">
              <w:rPr>
                <w:noProof/>
              </w:rPr>
              <w:drawing>
                <wp:inline distT="0" distB="0" distL="0" distR="0">
                  <wp:extent cx="3026074" cy="1958197"/>
                  <wp:effectExtent l="19050" t="0" r="21926" b="3953"/>
                  <wp:docPr id="12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515977" w:rsidTr="00515977">
        <w:tc>
          <w:tcPr>
            <w:tcW w:w="4426" w:type="dxa"/>
          </w:tcPr>
          <w:tbl>
            <w:tblPr>
              <w:tblW w:w="4620" w:type="dxa"/>
              <w:tblLook w:val="04A0" w:firstRow="1" w:lastRow="0" w:firstColumn="1" w:lastColumn="0" w:noHBand="0" w:noVBand="1"/>
            </w:tblPr>
            <w:tblGrid>
              <w:gridCol w:w="2792"/>
              <w:gridCol w:w="751"/>
              <w:gridCol w:w="1005"/>
              <w:gridCol w:w="222"/>
            </w:tblGrid>
            <w:tr w:rsidR="00515977" w:rsidRPr="00515977" w:rsidTr="00515977">
              <w:trPr>
                <w:trHeight w:val="675"/>
              </w:trPr>
              <w:tc>
                <w:tcPr>
                  <w:tcW w:w="4620" w:type="dxa"/>
                  <w:gridSpan w:val="4"/>
                  <w:tcBorders>
                    <w:top w:val="nil"/>
                    <w:left w:val="nil"/>
                    <w:bottom w:val="nil"/>
                    <w:right w:val="nil"/>
                  </w:tcBorders>
                  <w:shd w:val="clear" w:color="auto" w:fill="auto"/>
                  <w:vAlign w:val="bottom"/>
                  <w:hideMark/>
                </w:tcPr>
                <w:p w:rsidR="00515977" w:rsidRPr="00515977" w:rsidRDefault="00515977" w:rsidP="00515977">
                  <w:pPr>
                    <w:spacing w:after="0" w:line="240" w:lineRule="auto"/>
                    <w:rPr>
                      <w:rFonts w:ascii="Calibri" w:eastAsia="Times New Roman" w:hAnsi="Calibri" w:cs="Times New Roman"/>
                      <w:color w:val="000000"/>
                      <w:sz w:val="22"/>
                      <w:u w:val="single"/>
                    </w:rPr>
                  </w:pPr>
                  <w:r w:rsidRPr="00515977">
                    <w:rPr>
                      <w:rFonts w:ascii="Calibri" w:eastAsia="Times New Roman" w:hAnsi="Calibri" w:cs="Times New Roman"/>
                      <w:color w:val="000000"/>
                      <w:sz w:val="22"/>
                      <w:u w:val="single"/>
                    </w:rPr>
                    <w:lastRenderedPageBreak/>
                    <w:t>The feedback I received arrived in time to be able to improve my performance in my next assessment</w:t>
                  </w:r>
                </w:p>
              </w:tc>
            </w:tr>
            <w:tr w:rsidR="00515977" w:rsidRPr="00515977" w:rsidTr="00515977">
              <w:trPr>
                <w:trHeight w:val="300"/>
              </w:trPr>
              <w:tc>
                <w:tcPr>
                  <w:tcW w:w="282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3811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30" name="Picture 69"/>
                        <wp:cNvGraphicFramePr/>
                        <a:graphic xmlns:a="http://schemas.openxmlformats.org/drawingml/2006/main">
                          <a:graphicData uri="http://schemas.openxmlformats.org/drawingml/2006/picture">
                            <pic:pic xmlns:pic="http://schemas.openxmlformats.org/drawingml/2006/picture">
                              <pic:nvPicPr>
                                <pic:cNvPr id="70" name="Picture 69"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41184"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29" name="Picture 77"/>
                        <wp:cNvGraphicFramePr/>
                        <a:graphic xmlns:a="http://schemas.openxmlformats.org/drawingml/2006/main">
                          <a:graphicData uri="http://schemas.openxmlformats.org/drawingml/2006/picture">
                            <pic:pic xmlns:pic="http://schemas.openxmlformats.org/drawingml/2006/picture">
                              <pic:nvPicPr>
                                <pic:cNvPr id="73" name="Picture 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515977" w:rsidRPr="00515977">
                    <w:trPr>
                      <w:trHeight w:val="300"/>
                      <w:tblCellSpacing w:w="0" w:type="dxa"/>
                    </w:trPr>
                    <w:tc>
                      <w:tcPr>
                        <w:tcW w:w="1740" w:type="dxa"/>
                        <w:tcBorders>
                          <w:top w:val="nil"/>
                          <w:left w:val="nil"/>
                          <w:bottom w:val="single" w:sz="4" w:space="0" w:color="auto"/>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u w:val="single"/>
                          </w:rPr>
                        </w:pPr>
                        <w:r w:rsidRPr="00515977">
                          <w:rPr>
                            <w:rFonts w:ascii="Calibri" w:eastAsia="Times New Roman" w:hAnsi="Calibri" w:cs="Times New Roman"/>
                            <w:color w:val="000000"/>
                            <w:sz w:val="22"/>
                            <w:u w:val="single"/>
                          </w:rPr>
                          <w:t> </w:t>
                        </w:r>
                      </w:p>
                    </w:tc>
                  </w:tr>
                </w:tbl>
                <w:p w:rsidR="00515977" w:rsidRPr="00515977" w:rsidRDefault="00515977" w:rsidP="00515977">
                  <w:pPr>
                    <w:spacing w:after="0" w:line="240" w:lineRule="auto"/>
                    <w:rPr>
                      <w:rFonts w:ascii="Calibri" w:eastAsia="Times New Roman" w:hAnsi="Calibri" w:cs="Times New Roman"/>
                      <w:color w:val="000000"/>
                      <w:sz w:val="22"/>
                    </w:rPr>
                  </w:pP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515977" w:rsidRPr="00515977" w:rsidRDefault="00515977" w:rsidP="00515977">
                  <w:pPr>
                    <w:spacing w:after="0" w:line="240" w:lineRule="auto"/>
                    <w:jc w:val="center"/>
                    <w:rPr>
                      <w:rFonts w:ascii="Calibri" w:eastAsia="Times New Roman" w:hAnsi="Calibri" w:cs="Times New Roman"/>
                      <w:i/>
                      <w:iCs/>
                      <w:color w:val="000000"/>
                      <w:sz w:val="22"/>
                    </w:rPr>
                  </w:pPr>
                  <w:r w:rsidRPr="00515977">
                    <w:rPr>
                      <w:rFonts w:ascii="Calibri" w:eastAsia="Times New Roman" w:hAnsi="Calibri" w:cs="Times New Roman"/>
                      <w:i/>
                      <w:iCs/>
                      <w:color w:val="000000"/>
                      <w:sz w:val="22"/>
                    </w:rPr>
                    <w:t>Total</w:t>
                  </w:r>
                </w:p>
              </w:tc>
              <w:tc>
                <w:tcPr>
                  <w:tcW w:w="1016" w:type="dxa"/>
                  <w:tcBorders>
                    <w:top w:val="nil"/>
                    <w:left w:val="nil"/>
                    <w:bottom w:val="single" w:sz="4" w:space="0" w:color="auto"/>
                    <w:right w:val="single" w:sz="4" w:space="0" w:color="auto"/>
                  </w:tcBorders>
                  <w:shd w:val="clear" w:color="auto" w:fill="auto"/>
                  <w:noWrap/>
                  <w:vAlign w:val="bottom"/>
                  <w:hideMark/>
                </w:tcPr>
                <w:p w:rsidR="00515977" w:rsidRPr="00515977" w:rsidRDefault="00515977" w:rsidP="00515977">
                  <w:pPr>
                    <w:spacing w:after="0" w:line="240" w:lineRule="auto"/>
                    <w:jc w:val="center"/>
                    <w:rPr>
                      <w:rFonts w:ascii="Calibri" w:eastAsia="Times New Roman" w:hAnsi="Calibri" w:cs="Times New Roman"/>
                      <w:i/>
                      <w:iCs/>
                      <w:color w:val="000000"/>
                      <w:sz w:val="22"/>
                    </w:rPr>
                  </w:pPr>
                  <w:r w:rsidRPr="00515977">
                    <w:rPr>
                      <w:rFonts w:ascii="Calibri" w:eastAsia="Times New Roman" w:hAnsi="Calibri" w:cs="Times New Roman"/>
                      <w:i/>
                      <w:iCs/>
                      <w:color w:val="000000"/>
                      <w:sz w:val="22"/>
                    </w:rPr>
                    <w:t>%</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r w:rsidR="00515977" w:rsidRPr="00515977" w:rsidTr="00515977">
              <w:trPr>
                <w:trHeight w:val="300"/>
              </w:trPr>
              <w:tc>
                <w:tcPr>
                  <w:tcW w:w="282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Strongly agree</w:t>
                  </w:r>
                </w:p>
              </w:tc>
              <w:tc>
                <w:tcPr>
                  <w:tcW w:w="758"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22</w:t>
                  </w:r>
                </w:p>
              </w:tc>
              <w:tc>
                <w:tcPr>
                  <w:tcW w:w="101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10.78</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r w:rsidR="00515977" w:rsidRPr="00515977" w:rsidTr="00515977">
              <w:trPr>
                <w:trHeight w:val="300"/>
              </w:trPr>
              <w:tc>
                <w:tcPr>
                  <w:tcW w:w="282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anchor distT="0" distB="0" distL="114300" distR="114300" simplePos="0" relativeHeight="251739136"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128" name="Picture 70"/>
                        <wp:cNvGraphicFramePr/>
                        <a:graphic xmlns:a="http://schemas.openxmlformats.org/drawingml/2006/main">
                          <a:graphicData uri="http://schemas.openxmlformats.org/drawingml/2006/picture">
                            <pic:pic xmlns:pic="http://schemas.openxmlformats.org/drawingml/2006/picture">
                              <pic:nvPicPr>
                                <pic:cNvPr id="71" name="Picture 70"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42208" behindDoc="0" locked="0" layoutInCell="1" allowOverlap="1">
                        <wp:simplePos x="0" y="0"/>
                        <wp:positionH relativeFrom="column">
                          <wp:posOffset>1095375</wp:posOffset>
                        </wp:positionH>
                        <wp:positionV relativeFrom="paragraph">
                          <wp:posOffset>0</wp:posOffset>
                        </wp:positionV>
                        <wp:extent cx="133350" cy="114300"/>
                        <wp:effectExtent l="0" t="0" r="635" b="0"/>
                        <wp:wrapNone/>
                        <wp:docPr id="127" name="Picture 78"/>
                        <wp:cNvGraphicFramePr/>
                        <a:graphic xmlns:a="http://schemas.openxmlformats.org/drawingml/2006/main">
                          <a:graphicData uri="http://schemas.openxmlformats.org/drawingml/2006/picture">
                            <pic:pic xmlns:pic="http://schemas.openxmlformats.org/drawingml/2006/picture">
                              <pic:nvPicPr>
                                <pic:cNvPr id="74" name="Picture 2"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40160"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26" name="Picture 71"/>
                        <wp:cNvGraphicFramePr/>
                        <a:graphic xmlns:a="http://schemas.openxmlformats.org/drawingml/2006/main">
                          <a:graphicData uri="http://schemas.openxmlformats.org/drawingml/2006/picture">
                            <pic:pic xmlns:pic="http://schemas.openxmlformats.org/drawingml/2006/picture">
                              <pic:nvPicPr>
                                <pic:cNvPr id="72" name="Picture 71"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r>
                    <w:rPr>
                      <w:rFonts w:ascii="Calibri" w:eastAsia="Times New Roman" w:hAnsi="Calibri" w:cs="Times New Roman"/>
                      <w:noProof/>
                      <w:color w:val="000000"/>
                      <w:sz w:val="22"/>
                    </w:rPr>
                    <w:drawing>
                      <wp:anchor distT="0" distB="0" distL="114300" distR="114300" simplePos="0" relativeHeight="251743232" behindDoc="0" locked="0" layoutInCell="1" allowOverlap="1">
                        <wp:simplePos x="0" y="0"/>
                        <wp:positionH relativeFrom="column">
                          <wp:posOffset>1095375</wp:posOffset>
                        </wp:positionH>
                        <wp:positionV relativeFrom="paragraph">
                          <wp:posOffset>180975</wp:posOffset>
                        </wp:positionV>
                        <wp:extent cx="133350" cy="133350"/>
                        <wp:effectExtent l="0" t="0" r="635" b="635"/>
                        <wp:wrapNone/>
                        <wp:docPr id="125" name="Picture 79"/>
                        <wp:cNvGraphicFramePr/>
                        <a:graphic xmlns:a="http://schemas.openxmlformats.org/drawingml/2006/main">
                          <a:graphicData uri="http://schemas.openxmlformats.org/drawingml/2006/picture">
                            <pic:pic xmlns:pic="http://schemas.openxmlformats.org/drawingml/2006/picture">
                              <pic:nvPicPr>
                                <pic:cNvPr id="75" name="Picture 3" descr="http://www.surveymonkey.com/i/t.gif"/>
                                <pic:cNvPicPr>
                                  <a:picLocks noChangeAspect="1" noChangeArrowheads="1"/>
                                </pic:cNvPicPr>
                              </pic:nvPicPr>
                              <pic:blipFill>
                                <a:blip r:embed="rId38"/>
                                <a:srcRect/>
                                <a:stretch>
                                  <a:fillRect/>
                                </a:stretch>
                              </pic:blipFill>
                              <pic:spPr bwMode="auto">
                                <a:xfrm>
                                  <a:off x="0" y="0"/>
                                  <a:ext cx="114300" cy="1143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515977" w:rsidRPr="00515977">
                    <w:trPr>
                      <w:trHeight w:val="300"/>
                      <w:tblCellSpacing w:w="0" w:type="dxa"/>
                    </w:trPr>
                    <w:tc>
                      <w:tcPr>
                        <w:tcW w:w="1740"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Agree</w:t>
                        </w:r>
                      </w:p>
                    </w:tc>
                  </w:tr>
                </w:tbl>
                <w:p w:rsidR="00515977" w:rsidRPr="00515977" w:rsidRDefault="00515977" w:rsidP="00515977">
                  <w:pPr>
                    <w:spacing w:after="0" w:line="240" w:lineRule="auto"/>
                    <w:rPr>
                      <w:rFonts w:ascii="Calibri" w:eastAsia="Times New Roman" w:hAnsi="Calibri" w:cs="Times New Roman"/>
                      <w:color w:val="000000"/>
                      <w:sz w:val="22"/>
                    </w:rPr>
                  </w:pPr>
                </w:p>
              </w:tc>
              <w:tc>
                <w:tcPr>
                  <w:tcW w:w="758"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66</w:t>
                  </w:r>
                </w:p>
              </w:tc>
              <w:tc>
                <w:tcPr>
                  <w:tcW w:w="101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32.35</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r w:rsidR="00515977" w:rsidRPr="00515977" w:rsidTr="00515977">
              <w:trPr>
                <w:trHeight w:val="300"/>
              </w:trPr>
              <w:tc>
                <w:tcPr>
                  <w:tcW w:w="282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Neutral</w:t>
                  </w:r>
                </w:p>
              </w:tc>
              <w:tc>
                <w:tcPr>
                  <w:tcW w:w="758"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27</w:t>
                  </w:r>
                </w:p>
              </w:tc>
              <w:tc>
                <w:tcPr>
                  <w:tcW w:w="101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13.24</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r w:rsidR="00515977" w:rsidRPr="00515977" w:rsidTr="00515977">
              <w:trPr>
                <w:trHeight w:val="300"/>
              </w:trPr>
              <w:tc>
                <w:tcPr>
                  <w:tcW w:w="282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Disagree</w:t>
                  </w:r>
                </w:p>
              </w:tc>
              <w:tc>
                <w:tcPr>
                  <w:tcW w:w="758"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11</w:t>
                  </w:r>
                </w:p>
              </w:tc>
              <w:tc>
                <w:tcPr>
                  <w:tcW w:w="101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5.39</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r w:rsidR="00515977" w:rsidRPr="00515977" w:rsidTr="00515977">
              <w:trPr>
                <w:trHeight w:val="300"/>
              </w:trPr>
              <w:tc>
                <w:tcPr>
                  <w:tcW w:w="282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Strongly Disagree</w:t>
                  </w:r>
                </w:p>
              </w:tc>
              <w:tc>
                <w:tcPr>
                  <w:tcW w:w="758"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9</w:t>
                  </w:r>
                </w:p>
              </w:tc>
              <w:tc>
                <w:tcPr>
                  <w:tcW w:w="101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4.41</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r w:rsidR="00515977" w:rsidRPr="00515977" w:rsidTr="00515977">
              <w:trPr>
                <w:trHeight w:val="300"/>
              </w:trPr>
              <w:tc>
                <w:tcPr>
                  <w:tcW w:w="282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r w:rsidRPr="00515977">
                    <w:rPr>
                      <w:rFonts w:ascii="Calibri" w:eastAsia="Times New Roman" w:hAnsi="Calibri" w:cs="Times New Roman"/>
                      <w:color w:val="000000"/>
                      <w:sz w:val="22"/>
                    </w:rPr>
                    <w:t>No Answer</w:t>
                  </w:r>
                </w:p>
              </w:tc>
              <w:tc>
                <w:tcPr>
                  <w:tcW w:w="758" w:type="dxa"/>
                  <w:tcBorders>
                    <w:top w:val="nil"/>
                    <w:left w:val="single" w:sz="4" w:space="0" w:color="auto"/>
                    <w:bottom w:val="nil"/>
                    <w:right w:val="single" w:sz="4" w:space="0" w:color="auto"/>
                  </w:tcBorders>
                  <w:shd w:val="clear" w:color="000000" w:fill="F2F2F2"/>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69</w:t>
                  </w:r>
                </w:p>
              </w:tc>
              <w:tc>
                <w:tcPr>
                  <w:tcW w:w="1016" w:type="dxa"/>
                  <w:tcBorders>
                    <w:top w:val="nil"/>
                    <w:left w:val="nil"/>
                    <w:bottom w:val="nil"/>
                    <w:right w:val="single" w:sz="4" w:space="0" w:color="auto"/>
                  </w:tcBorders>
                  <w:shd w:val="clear" w:color="000000" w:fill="D8D8D8"/>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33.82</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r w:rsidR="00515977" w:rsidRPr="00515977" w:rsidTr="00515977">
              <w:trPr>
                <w:trHeight w:val="300"/>
              </w:trPr>
              <w:tc>
                <w:tcPr>
                  <w:tcW w:w="2828" w:type="dxa"/>
                  <w:tcBorders>
                    <w:top w:val="single" w:sz="4" w:space="0" w:color="auto"/>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Total</w:t>
                  </w:r>
                </w:p>
              </w:tc>
              <w:tc>
                <w:tcPr>
                  <w:tcW w:w="758" w:type="dxa"/>
                  <w:tcBorders>
                    <w:top w:val="single" w:sz="4" w:space="0" w:color="auto"/>
                    <w:left w:val="single" w:sz="4" w:space="0" w:color="auto"/>
                    <w:bottom w:val="nil"/>
                    <w:right w:val="single" w:sz="4" w:space="0" w:color="auto"/>
                  </w:tcBorders>
                  <w:shd w:val="clear" w:color="auto" w:fill="auto"/>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204</w:t>
                  </w:r>
                </w:p>
              </w:tc>
              <w:tc>
                <w:tcPr>
                  <w:tcW w:w="1016" w:type="dxa"/>
                  <w:tcBorders>
                    <w:top w:val="single" w:sz="4" w:space="0" w:color="auto"/>
                    <w:left w:val="nil"/>
                    <w:bottom w:val="nil"/>
                    <w:right w:val="single" w:sz="4" w:space="0" w:color="auto"/>
                  </w:tcBorders>
                  <w:shd w:val="clear" w:color="auto" w:fill="auto"/>
                  <w:noWrap/>
                  <w:vAlign w:val="bottom"/>
                  <w:hideMark/>
                </w:tcPr>
                <w:p w:rsidR="00515977" w:rsidRPr="00515977" w:rsidRDefault="00515977" w:rsidP="00515977">
                  <w:pPr>
                    <w:spacing w:after="0" w:line="240" w:lineRule="auto"/>
                    <w:jc w:val="right"/>
                    <w:rPr>
                      <w:rFonts w:ascii="Calibri" w:eastAsia="Times New Roman" w:hAnsi="Calibri" w:cs="Times New Roman"/>
                      <w:b/>
                      <w:bCs/>
                      <w:color w:val="000000"/>
                      <w:sz w:val="22"/>
                    </w:rPr>
                  </w:pPr>
                  <w:r w:rsidRPr="00515977">
                    <w:rPr>
                      <w:rFonts w:ascii="Calibri" w:eastAsia="Times New Roman" w:hAnsi="Calibri" w:cs="Times New Roman"/>
                      <w:b/>
                      <w:bCs/>
                      <w:color w:val="000000"/>
                      <w:sz w:val="22"/>
                    </w:rPr>
                    <w:t>100.00</w:t>
                  </w:r>
                </w:p>
              </w:tc>
              <w:tc>
                <w:tcPr>
                  <w:tcW w:w="18" w:type="dxa"/>
                  <w:tcBorders>
                    <w:top w:val="nil"/>
                    <w:left w:val="nil"/>
                    <w:bottom w:val="nil"/>
                    <w:right w:val="nil"/>
                  </w:tcBorders>
                  <w:shd w:val="clear" w:color="auto" w:fill="auto"/>
                  <w:noWrap/>
                  <w:vAlign w:val="bottom"/>
                  <w:hideMark/>
                </w:tcPr>
                <w:p w:rsidR="00515977" w:rsidRPr="00515977" w:rsidRDefault="00515977" w:rsidP="00515977">
                  <w:pPr>
                    <w:spacing w:after="0" w:line="240" w:lineRule="auto"/>
                    <w:rPr>
                      <w:rFonts w:ascii="Calibri" w:eastAsia="Times New Roman" w:hAnsi="Calibri" w:cs="Times New Roman"/>
                      <w:color w:val="000000"/>
                      <w:sz w:val="22"/>
                    </w:rPr>
                  </w:pPr>
                </w:p>
              </w:tc>
            </w:tr>
          </w:tbl>
          <w:p w:rsidR="00515977" w:rsidRPr="0067595E" w:rsidRDefault="00515977" w:rsidP="0067595E">
            <w:pPr>
              <w:spacing w:after="0"/>
              <w:rPr>
                <w:rFonts w:ascii="Calibri" w:eastAsia="Times New Roman" w:hAnsi="Calibri" w:cs="Times New Roman"/>
                <w:color w:val="000000"/>
                <w:sz w:val="22"/>
                <w:u w:val="single"/>
              </w:rPr>
            </w:pPr>
          </w:p>
        </w:tc>
        <w:tc>
          <w:tcPr>
            <w:tcW w:w="5896" w:type="dxa"/>
          </w:tcPr>
          <w:p w:rsidR="00515977" w:rsidRPr="0067595E" w:rsidRDefault="00515977" w:rsidP="00102B97">
            <w:pPr>
              <w:spacing w:after="200"/>
            </w:pPr>
            <w:r w:rsidRPr="00515977">
              <w:rPr>
                <w:noProof/>
              </w:rPr>
              <w:drawing>
                <wp:inline distT="0" distB="0" distL="0" distR="0">
                  <wp:extent cx="3215856" cy="2311880"/>
                  <wp:effectExtent l="19050" t="0" r="22644" b="0"/>
                  <wp:docPr id="13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15977" w:rsidTr="00515977">
        <w:tc>
          <w:tcPr>
            <w:tcW w:w="4426" w:type="dxa"/>
          </w:tcPr>
          <w:p w:rsidR="00515977" w:rsidRPr="0067595E" w:rsidRDefault="00515977" w:rsidP="0067595E">
            <w:pPr>
              <w:spacing w:after="0"/>
              <w:rPr>
                <w:rFonts w:ascii="Calibri" w:eastAsia="Times New Roman" w:hAnsi="Calibri" w:cs="Times New Roman"/>
                <w:color w:val="000000"/>
                <w:sz w:val="22"/>
                <w:u w:val="single"/>
              </w:rPr>
            </w:pPr>
          </w:p>
        </w:tc>
        <w:tc>
          <w:tcPr>
            <w:tcW w:w="5896" w:type="dxa"/>
          </w:tcPr>
          <w:p w:rsidR="00515977" w:rsidRPr="0067595E" w:rsidRDefault="00515977" w:rsidP="00102B97">
            <w:pPr>
              <w:spacing w:after="200"/>
            </w:pPr>
          </w:p>
        </w:tc>
      </w:tr>
      <w:tr w:rsidR="00515977" w:rsidTr="00515977">
        <w:tc>
          <w:tcPr>
            <w:tcW w:w="4426" w:type="dxa"/>
          </w:tcPr>
          <w:p w:rsidR="00515977" w:rsidRPr="0067595E" w:rsidRDefault="00515977" w:rsidP="0067595E">
            <w:pPr>
              <w:spacing w:after="0"/>
              <w:rPr>
                <w:rFonts w:ascii="Calibri" w:eastAsia="Times New Roman" w:hAnsi="Calibri" w:cs="Times New Roman"/>
                <w:color w:val="000000"/>
                <w:sz w:val="22"/>
                <w:u w:val="single"/>
              </w:rPr>
            </w:pPr>
          </w:p>
        </w:tc>
        <w:tc>
          <w:tcPr>
            <w:tcW w:w="5896" w:type="dxa"/>
          </w:tcPr>
          <w:p w:rsidR="00515977" w:rsidRPr="0067595E" w:rsidRDefault="00515977" w:rsidP="00102B97">
            <w:pPr>
              <w:spacing w:after="200"/>
            </w:pPr>
          </w:p>
        </w:tc>
      </w:tr>
    </w:tbl>
    <w:p w:rsidR="000F111A" w:rsidRDefault="000F111A" w:rsidP="00530202">
      <w:bookmarkStart w:id="9" w:name="_Recommendations_to_Schools"/>
      <w:bookmarkEnd w:id="9"/>
    </w:p>
    <w:sectPr w:rsidR="000F111A" w:rsidSect="000E0350">
      <w:headerReference w:type="default" r:id="rId51"/>
      <w:foot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08" w:rsidRDefault="003C4208" w:rsidP="0070473A">
      <w:pPr>
        <w:spacing w:after="0" w:line="240" w:lineRule="auto"/>
      </w:pPr>
      <w:r>
        <w:separator/>
      </w:r>
    </w:p>
  </w:endnote>
  <w:endnote w:type="continuationSeparator" w:id="0">
    <w:p w:rsidR="003C4208" w:rsidRDefault="003C4208" w:rsidP="0070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1954"/>
      <w:docPartObj>
        <w:docPartGallery w:val="Page Numbers (Bottom of Page)"/>
        <w:docPartUnique/>
      </w:docPartObj>
    </w:sdtPr>
    <w:sdtEndPr/>
    <w:sdtContent>
      <w:p w:rsidR="003C4208" w:rsidRDefault="00E27E61">
        <w:pPr>
          <w:pStyle w:val="Footer"/>
          <w:jc w:val="center"/>
        </w:pPr>
        <w:r>
          <w:fldChar w:fldCharType="begin"/>
        </w:r>
        <w:r>
          <w:instrText xml:space="preserve"> PAGE   \* MERGEFORMAT </w:instrText>
        </w:r>
        <w:r>
          <w:fldChar w:fldCharType="separate"/>
        </w:r>
        <w:r w:rsidR="00F91C35">
          <w:rPr>
            <w:noProof/>
          </w:rPr>
          <w:t>2</w:t>
        </w:r>
        <w:r>
          <w:rPr>
            <w:noProof/>
          </w:rPr>
          <w:fldChar w:fldCharType="end"/>
        </w:r>
      </w:p>
    </w:sdtContent>
  </w:sdt>
  <w:p w:rsidR="003C4208" w:rsidRDefault="003C42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08" w:rsidRDefault="003C4208" w:rsidP="0070473A">
      <w:pPr>
        <w:spacing w:after="0" w:line="240" w:lineRule="auto"/>
      </w:pPr>
      <w:r>
        <w:separator/>
      </w:r>
    </w:p>
  </w:footnote>
  <w:footnote w:type="continuationSeparator" w:id="0">
    <w:p w:rsidR="003C4208" w:rsidRDefault="003C4208" w:rsidP="0070473A">
      <w:pPr>
        <w:spacing w:after="0" w:line="240" w:lineRule="auto"/>
      </w:pPr>
      <w:r>
        <w:continuationSeparator/>
      </w:r>
    </w:p>
  </w:footnote>
  <w:footnote w:id="1">
    <w:p w:rsidR="003C4208" w:rsidRPr="00384349" w:rsidRDefault="003C4208" w:rsidP="00384349">
      <w:pPr>
        <w:keepNext/>
        <w:keepLines/>
        <w:ind w:right="-488"/>
        <w:rPr>
          <w:szCs w:val="20"/>
        </w:rPr>
      </w:pPr>
      <w:r>
        <w:rPr>
          <w:rStyle w:val="FootnoteReference"/>
        </w:rPr>
        <w:footnoteRef/>
      </w:r>
      <w:r>
        <w:rPr>
          <w:rStyle w:val="Normal1"/>
          <w:rFonts w:asciiTheme="minorHAnsi" w:hAnsiTheme="minorHAnsi"/>
          <w:sz w:val="20"/>
          <w:szCs w:val="20"/>
        </w:rPr>
        <w:t xml:space="preserve"> </w:t>
      </w:r>
      <w:r w:rsidRPr="00384349">
        <w:rPr>
          <w:rStyle w:val="Normal1"/>
          <w:rFonts w:asciiTheme="minorHAnsi" w:hAnsiTheme="minorHAnsi"/>
          <w:sz w:val="20"/>
          <w:szCs w:val="20"/>
        </w:rPr>
        <w:t>Operational definitions: This report refers to Turnitin as the overall software facility, which has three main components: (i) electronic submission; (ii) Originality Reporting to facilitate plagiarism checking; (iii) GradeMark for online marking and feedback</w:t>
      </w:r>
    </w:p>
  </w:footnote>
  <w:footnote w:id="2">
    <w:p w:rsidR="003C4208" w:rsidRDefault="003C4208" w:rsidP="00D47861">
      <w:pPr>
        <w:spacing w:after="200"/>
      </w:pPr>
      <w:r>
        <w:rPr>
          <w:rStyle w:val="FootnoteReference"/>
        </w:rPr>
        <w:footnoteRef/>
      </w:r>
      <w:r>
        <w:t xml:space="preserve"> Staff and student surveys are available at: </w:t>
      </w:r>
      <w:hyperlink r:id="rId1" w:history="1">
        <w:r w:rsidRPr="0039626F">
          <w:rPr>
            <w:rStyle w:val="Hyperlink"/>
          </w:rPr>
          <w:t>https://selectsurveys.humanities.manchester.ac.uk/TakeSurvey.aspx?SurveyID=m4K09881</w:t>
        </w:r>
      </w:hyperlink>
      <w:r>
        <w:t xml:space="preserve"> (academic staff survey) and </w:t>
      </w:r>
      <w:hyperlink r:id="rId2" w:history="1">
        <w:r w:rsidRPr="00FB692C">
          <w:rPr>
            <w:rStyle w:val="Hyperlink"/>
          </w:rPr>
          <w:t>https://selectsurveys.humanities.manchester.ac.uk/TakeSurvey.aspx?SurveyID=m6K0l595</w:t>
        </w:r>
      </w:hyperlink>
      <w:r>
        <w:t xml:space="preserve"> (student survey)</w:t>
      </w:r>
    </w:p>
  </w:footnote>
  <w:footnote w:id="3">
    <w:p w:rsidR="003C4208" w:rsidRDefault="003C4208">
      <w:pPr>
        <w:pStyle w:val="FootnoteText"/>
      </w:pPr>
      <w:r>
        <w:rPr>
          <w:rStyle w:val="FootnoteReference"/>
        </w:rPr>
        <w:footnoteRef/>
      </w:r>
      <w:r>
        <w:t xml:space="preserve"> Report available at </w:t>
      </w:r>
      <w:hyperlink r:id="rId3" w:history="1">
        <w:r w:rsidRPr="00B859C1">
          <w:rPr>
            <w:rStyle w:val="Hyperlink"/>
          </w:rPr>
          <w:t>\\vdm05-g1.ds.man.ac.uk\fs_shared_08$\Hum8\Admin\ICTOffice\Teaching_and_Learning\Projects\Current_Projects\HumeL080_Assessment_Feedback_Faculty\2012-13\lobbying\Requests_for_change_Turnitin_v2.docx</w:t>
        </w:r>
      </w:hyperlink>
      <w:r>
        <w:t xml:space="preserve"> </w:t>
      </w:r>
    </w:p>
  </w:footnote>
  <w:footnote w:id="4">
    <w:p w:rsidR="003C4208" w:rsidRPr="005F24C2" w:rsidRDefault="003C4208" w:rsidP="005F24C2">
      <w:pPr>
        <w:rPr>
          <w:rFonts w:ascii="Calibri" w:eastAsia="Times New Roman" w:hAnsi="Calibri"/>
          <w:color w:val="000000"/>
          <w:sz w:val="21"/>
          <w:szCs w:val="21"/>
        </w:rPr>
      </w:pPr>
      <w:r>
        <w:rPr>
          <w:rStyle w:val="FootnoteReference"/>
        </w:rPr>
        <w:footnoteRef/>
      </w:r>
      <w:r>
        <w:t xml:space="preserve"> Two public JISC Turnitin user lists are currently available (</w:t>
      </w:r>
      <w:r w:rsidRPr="005F24C2">
        <w:t>TURNITINUK-USERGROUP@JISCMAIL.AC.UK</w:t>
      </w:r>
      <w:r>
        <w:t xml:space="preserve">; </w:t>
      </w:r>
      <w:r w:rsidRPr="005F24C2">
        <w:rPr>
          <w:szCs w:val="20"/>
        </w:rPr>
        <w:t>TURNITIN@JISCMAIL.AC.UK</w:t>
      </w:r>
      <w:r>
        <w:t xml:space="preserve">). In addition a private JISC list is only available to Turnitin system administrators </w:t>
      </w:r>
      <w:r w:rsidRPr="00CD26D4">
        <w:rPr>
          <w:szCs w:val="20"/>
        </w:rPr>
        <w:t>(</w:t>
      </w:r>
      <w:r w:rsidRPr="00CD26D4">
        <w:rPr>
          <w:rFonts w:ascii="Calibri" w:hAnsi="Calibri"/>
          <w:szCs w:val="20"/>
        </w:rPr>
        <w:t>https://turnitin.uservoice.com/forums/33601-turnitin-higher-education-administrators</w:t>
      </w:r>
      <w:r w:rsidRPr="00CD26D4">
        <w:rPr>
          <w:rFonts w:ascii="Calibri" w:eastAsia="Times New Roman" w:hAnsi="Calibri"/>
          <w:color w:val="000000"/>
          <w:szCs w:val="20"/>
        </w:rPr>
        <w:t>)</w:t>
      </w:r>
      <w:r w:rsidRPr="00CD26D4">
        <w:rPr>
          <w:szCs w:val="20"/>
        </w:rPr>
        <w:t>.</w:t>
      </w:r>
    </w:p>
  </w:footnote>
  <w:footnote w:id="5">
    <w:p w:rsidR="003C4208" w:rsidRDefault="003C4208" w:rsidP="001F5EB9">
      <w:pPr>
        <w:pStyle w:val="FootnoteText"/>
      </w:pPr>
      <w:r>
        <w:rPr>
          <w:rStyle w:val="FootnoteReference"/>
        </w:rPr>
        <w:footnoteRef/>
      </w:r>
      <w:r>
        <w:t xml:space="preserve"> With thanks to Dan Rigby for providing expertise in the presentation of the raw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C6" w:rsidRPr="00A33320" w:rsidRDefault="00A33320" w:rsidP="00E27E61">
    <w:pPr>
      <w:pStyle w:val="Header"/>
      <w:jc w:val="right"/>
    </w:pPr>
    <w:r>
      <w:t>HTLC 6/12/13 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7BB"/>
    <w:multiLevelType w:val="hybridMultilevel"/>
    <w:tmpl w:val="1FBE2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545922"/>
    <w:multiLevelType w:val="hybridMultilevel"/>
    <w:tmpl w:val="48F8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D126DF"/>
    <w:multiLevelType w:val="hybridMultilevel"/>
    <w:tmpl w:val="C91CA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B47A2F"/>
    <w:multiLevelType w:val="hybridMultilevel"/>
    <w:tmpl w:val="D7C082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6A2468"/>
    <w:multiLevelType w:val="hybridMultilevel"/>
    <w:tmpl w:val="A0463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EC521E7"/>
    <w:multiLevelType w:val="hybridMultilevel"/>
    <w:tmpl w:val="CF7AF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B62714"/>
    <w:multiLevelType w:val="hybridMultilevel"/>
    <w:tmpl w:val="CF7AF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476AAE"/>
    <w:multiLevelType w:val="hybridMultilevel"/>
    <w:tmpl w:val="A228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4B4773"/>
    <w:multiLevelType w:val="hybridMultilevel"/>
    <w:tmpl w:val="9024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0F2D5D"/>
    <w:multiLevelType w:val="hybridMultilevel"/>
    <w:tmpl w:val="F5BE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B90D2F"/>
    <w:multiLevelType w:val="hybridMultilevel"/>
    <w:tmpl w:val="ECC61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094827"/>
    <w:multiLevelType w:val="hybridMultilevel"/>
    <w:tmpl w:val="862E2B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406C59"/>
    <w:multiLevelType w:val="multilevel"/>
    <w:tmpl w:val="E44E274E"/>
    <w:lvl w:ilvl="0">
      <w:start w:val="1"/>
      <w:numFmt w:val="decimal"/>
      <w:lvlText w:val="%1."/>
      <w:lvlJc w:val="left"/>
      <w:pPr>
        <w:ind w:left="720" w:hanging="360"/>
      </w:pPr>
      <w:rPr>
        <w:rFonts w:asciiTheme="majorHAnsi" w:eastAsiaTheme="majorEastAsia" w:hAnsiTheme="majorHAnsi" w:cstheme="maj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233716D"/>
    <w:multiLevelType w:val="hybridMultilevel"/>
    <w:tmpl w:val="65F27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4C33513"/>
    <w:multiLevelType w:val="hybridMultilevel"/>
    <w:tmpl w:val="B2A01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3B229B"/>
    <w:multiLevelType w:val="hybridMultilevel"/>
    <w:tmpl w:val="FB26A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7BA3852"/>
    <w:multiLevelType w:val="hybridMultilevel"/>
    <w:tmpl w:val="EDD254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2625E8"/>
    <w:multiLevelType w:val="hybridMultilevel"/>
    <w:tmpl w:val="E9F4D08A"/>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5505AF"/>
    <w:multiLevelType w:val="hybridMultilevel"/>
    <w:tmpl w:val="5A421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890607"/>
    <w:multiLevelType w:val="hybridMultilevel"/>
    <w:tmpl w:val="464A0A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C2072F"/>
    <w:multiLevelType w:val="hybridMultilevel"/>
    <w:tmpl w:val="8A123C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nsid w:val="68827F82"/>
    <w:multiLevelType w:val="hybridMultilevel"/>
    <w:tmpl w:val="DDFE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051EA5"/>
    <w:multiLevelType w:val="hybridMultilevel"/>
    <w:tmpl w:val="EAA2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2E57CC"/>
    <w:multiLevelType w:val="hybridMultilevel"/>
    <w:tmpl w:val="0B48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3A7E5C"/>
    <w:multiLevelType w:val="hybridMultilevel"/>
    <w:tmpl w:val="BDA2A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834268D"/>
    <w:multiLevelType w:val="hybridMultilevel"/>
    <w:tmpl w:val="704A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7C460B"/>
    <w:multiLevelType w:val="hybridMultilevel"/>
    <w:tmpl w:val="CDE2D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0008C6"/>
    <w:multiLevelType w:val="hybridMultilevel"/>
    <w:tmpl w:val="768EA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C7F5F19"/>
    <w:multiLevelType w:val="hybridMultilevel"/>
    <w:tmpl w:val="057A8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EF0258"/>
    <w:multiLevelType w:val="hybridMultilevel"/>
    <w:tmpl w:val="20FA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FC76A4"/>
    <w:multiLevelType w:val="hybridMultilevel"/>
    <w:tmpl w:val="9CC0F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F23438A"/>
    <w:multiLevelType w:val="hybridMultilevel"/>
    <w:tmpl w:val="A9628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1"/>
  </w:num>
  <w:num w:numId="4">
    <w:abstractNumId w:val="9"/>
  </w:num>
  <w:num w:numId="5">
    <w:abstractNumId w:val="1"/>
  </w:num>
  <w:num w:numId="6">
    <w:abstractNumId w:val="22"/>
  </w:num>
  <w:num w:numId="7">
    <w:abstractNumId w:val="23"/>
  </w:num>
  <w:num w:numId="8">
    <w:abstractNumId w:val="21"/>
  </w:num>
  <w:num w:numId="9">
    <w:abstractNumId w:val="0"/>
  </w:num>
  <w:num w:numId="10">
    <w:abstractNumId w:val="5"/>
  </w:num>
  <w:num w:numId="11">
    <w:abstractNumId w:val="6"/>
  </w:num>
  <w:num w:numId="12">
    <w:abstractNumId w:val="11"/>
  </w:num>
  <w:num w:numId="13">
    <w:abstractNumId w:val="16"/>
  </w:num>
  <w:num w:numId="14">
    <w:abstractNumId w:val="28"/>
  </w:num>
  <w:num w:numId="15">
    <w:abstractNumId w:val="4"/>
  </w:num>
  <w:num w:numId="16">
    <w:abstractNumId w:val="27"/>
  </w:num>
  <w:num w:numId="17">
    <w:abstractNumId w:val="25"/>
  </w:num>
  <w:num w:numId="18">
    <w:abstractNumId w:val="3"/>
  </w:num>
  <w:num w:numId="19">
    <w:abstractNumId w:val="14"/>
  </w:num>
  <w:num w:numId="20">
    <w:abstractNumId w:val="26"/>
  </w:num>
  <w:num w:numId="21">
    <w:abstractNumId w:val="29"/>
  </w:num>
  <w:num w:numId="22">
    <w:abstractNumId w:val="13"/>
  </w:num>
  <w:num w:numId="23">
    <w:abstractNumId w:val="17"/>
  </w:num>
  <w:num w:numId="24">
    <w:abstractNumId w:val="30"/>
  </w:num>
  <w:num w:numId="25">
    <w:abstractNumId w:val="24"/>
  </w:num>
  <w:num w:numId="26">
    <w:abstractNumId w:val="12"/>
  </w:num>
  <w:num w:numId="27">
    <w:abstractNumId w:val="7"/>
  </w:num>
  <w:num w:numId="28">
    <w:abstractNumId w:val="19"/>
  </w:num>
  <w:num w:numId="29">
    <w:abstractNumId w:val="10"/>
  </w:num>
  <w:num w:numId="30">
    <w:abstractNumId w:val="15"/>
  </w:num>
  <w:num w:numId="31">
    <w:abstractNumId w:val="18"/>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drawingGridHorizontalSpacing w:val="10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202"/>
    <w:rsid w:val="0000197C"/>
    <w:rsid w:val="000030CE"/>
    <w:rsid w:val="000053BF"/>
    <w:rsid w:val="00005865"/>
    <w:rsid w:val="00012584"/>
    <w:rsid w:val="000131A5"/>
    <w:rsid w:val="00013B45"/>
    <w:rsid w:val="000150B3"/>
    <w:rsid w:val="00017C01"/>
    <w:rsid w:val="00017F20"/>
    <w:rsid w:val="000227A7"/>
    <w:rsid w:val="00022D28"/>
    <w:rsid w:val="0002356D"/>
    <w:rsid w:val="00023627"/>
    <w:rsid w:val="00025599"/>
    <w:rsid w:val="000345D8"/>
    <w:rsid w:val="00034898"/>
    <w:rsid w:val="00035FE4"/>
    <w:rsid w:val="000419C3"/>
    <w:rsid w:val="00042803"/>
    <w:rsid w:val="00043235"/>
    <w:rsid w:val="000508B5"/>
    <w:rsid w:val="00050D49"/>
    <w:rsid w:val="0005189D"/>
    <w:rsid w:val="00051B34"/>
    <w:rsid w:val="00051BB1"/>
    <w:rsid w:val="0005566F"/>
    <w:rsid w:val="000563F4"/>
    <w:rsid w:val="00056667"/>
    <w:rsid w:val="00057150"/>
    <w:rsid w:val="000578B1"/>
    <w:rsid w:val="00062CCF"/>
    <w:rsid w:val="000633F5"/>
    <w:rsid w:val="00063C37"/>
    <w:rsid w:val="00064273"/>
    <w:rsid w:val="0006549B"/>
    <w:rsid w:val="00066492"/>
    <w:rsid w:val="0007004A"/>
    <w:rsid w:val="00071379"/>
    <w:rsid w:val="00071841"/>
    <w:rsid w:val="00072178"/>
    <w:rsid w:val="00072662"/>
    <w:rsid w:val="00072A40"/>
    <w:rsid w:val="000742F7"/>
    <w:rsid w:val="00081592"/>
    <w:rsid w:val="0008179E"/>
    <w:rsid w:val="000868E4"/>
    <w:rsid w:val="000878B4"/>
    <w:rsid w:val="0009106D"/>
    <w:rsid w:val="000926BD"/>
    <w:rsid w:val="0009637F"/>
    <w:rsid w:val="0009660F"/>
    <w:rsid w:val="000A2C03"/>
    <w:rsid w:val="000A3161"/>
    <w:rsid w:val="000A3257"/>
    <w:rsid w:val="000A3ED2"/>
    <w:rsid w:val="000A71FE"/>
    <w:rsid w:val="000B711D"/>
    <w:rsid w:val="000C548D"/>
    <w:rsid w:val="000D020A"/>
    <w:rsid w:val="000D187F"/>
    <w:rsid w:val="000D1D65"/>
    <w:rsid w:val="000D3E29"/>
    <w:rsid w:val="000D58B2"/>
    <w:rsid w:val="000D74CB"/>
    <w:rsid w:val="000E0350"/>
    <w:rsid w:val="000E0D23"/>
    <w:rsid w:val="000E1528"/>
    <w:rsid w:val="000E3C58"/>
    <w:rsid w:val="000E43F4"/>
    <w:rsid w:val="000E4427"/>
    <w:rsid w:val="000E5BBB"/>
    <w:rsid w:val="000E6FC4"/>
    <w:rsid w:val="000E7778"/>
    <w:rsid w:val="000E79DC"/>
    <w:rsid w:val="000F111A"/>
    <w:rsid w:val="000F231C"/>
    <w:rsid w:val="000F25FB"/>
    <w:rsid w:val="000F2D49"/>
    <w:rsid w:val="000F5228"/>
    <w:rsid w:val="000F5508"/>
    <w:rsid w:val="000F5CD4"/>
    <w:rsid w:val="00100442"/>
    <w:rsid w:val="00102B97"/>
    <w:rsid w:val="0010300C"/>
    <w:rsid w:val="00103C61"/>
    <w:rsid w:val="00106B37"/>
    <w:rsid w:val="001116D4"/>
    <w:rsid w:val="0011260A"/>
    <w:rsid w:val="00112AB8"/>
    <w:rsid w:val="00112EBD"/>
    <w:rsid w:val="00113575"/>
    <w:rsid w:val="0011663A"/>
    <w:rsid w:val="00116EE4"/>
    <w:rsid w:val="001174F5"/>
    <w:rsid w:val="00117C4F"/>
    <w:rsid w:val="00117E36"/>
    <w:rsid w:val="00120C8A"/>
    <w:rsid w:val="001212EE"/>
    <w:rsid w:val="001216D7"/>
    <w:rsid w:val="00122ABD"/>
    <w:rsid w:val="00125AE1"/>
    <w:rsid w:val="001263EF"/>
    <w:rsid w:val="00132CB7"/>
    <w:rsid w:val="00133DAD"/>
    <w:rsid w:val="001341F3"/>
    <w:rsid w:val="00134735"/>
    <w:rsid w:val="001361BD"/>
    <w:rsid w:val="001362A2"/>
    <w:rsid w:val="00141BDD"/>
    <w:rsid w:val="00142F2C"/>
    <w:rsid w:val="00147C98"/>
    <w:rsid w:val="00150473"/>
    <w:rsid w:val="00152754"/>
    <w:rsid w:val="00154504"/>
    <w:rsid w:val="001545D1"/>
    <w:rsid w:val="00157556"/>
    <w:rsid w:val="001641B6"/>
    <w:rsid w:val="00164C52"/>
    <w:rsid w:val="00165A8C"/>
    <w:rsid w:val="00165EFF"/>
    <w:rsid w:val="00167CF4"/>
    <w:rsid w:val="00167FAB"/>
    <w:rsid w:val="00171F82"/>
    <w:rsid w:val="001720AC"/>
    <w:rsid w:val="001733D4"/>
    <w:rsid w:val="001739CC"/>
    <w:rsid w:val="00174C9E"/>
    <w:rsid w:val="00176770"/>
    <w:rsid w:val="00180A4E"/>
    <w:rsid w:val="00181968"/>
    <w:rsid w:val="001822F4"/>
    <w:rsid w:val="00185D2B"/>
    <w:rsid w:val="00187ACF"/>
    <w:rsid w:val="00190479"/>
    <w:rsid w:val="00192D22"/>
    <w:rsid w:val="00192D84"/>
    <w:rsid w:val="001A0D6D"/>
    <w:rsid w:val="001A3495"/>
    <w:rsid w:val="001A458B"/>
    <w:rsid w:val="001B2434"/>
    <w:rsid w:val="001B2C18"/>
    <w:rsid w:val="001B33EA"/>
    <w:rsid w:val="001B3EE8"/>
    <w:rsid w:val="001B47C3"/>
    <w:rsid w:val="001B49CB"/>
    <w:rsid w:val="001B5E32"/>
    <w:rsid w:val="001C38C1"/>
    <w:rsid w:val="001C3EA4"/>
    <w:rsid w:val="001C4CCC"/>
    <w:rsid w:val="001C5487"/>
    <w:rsid w:val="001D0957"/>
    <w:rsid w:val="001D64EF"/>
    <w:rsid w:val="001E3DE9"/>
    <w:rsid w:val="001E44A1"/>
    <w:rsid w:val="001E65D8"/>
    <w:rsid w:val="001F0034"/>
    <w:rsid w:val="001F0C77"/>
    <w:rsid w:val="001F5EB9"/>
    <w:rsid w:val="001F6241"/>
    <w:rsid w:val="001F6AFC"/>
    <w:rsid w:val="001F6EBA"/>
    <w:rsid w:val="00201700"/>
    <w:rsid w:val="00201DB1"/>
    <w:rsid w:val="00201E0F"/>
    <w:rsid w:val="002053F9"/>
    <w:rsid w:val="00207B35"/>
    <w:rsid w:val="00211167"/>
    <w:rsid w:val="00213D40"/>
    <w:rsid w:val="0021617B"/>
    <w:rsid w:val="002178A8"/>
    <w:rsid w:val="00217D61"/>
    <w:rsid w:val="00222EA9"/>
    <w:rsid w:val="002303C4"/>
    <w:rsid w:val="00231990"/>
    <w:rsid w:val="00232689"/>
    <w:rsid w:val="00234860"/>
    <w:rsid w:val="002366F3"/>
    <w:rsid w:val="00247BCC"/>
    <w:rsid w:val="00251169"/>
    <w:rsid w:val="00252FAE"/>
    <w:rsid w:val="00253243"/>
    <w:rsid w:val="00254313"/>
    <w:rsid w:val="0025609A"/>
    <w:rsid w:val="002628E6"/>
    <w:rsid w:val="00262CFF"/>
    <w:rsid w:val="00263456"/>
    <w:rsid w:val="00263760"/>
    <w:rsid w:val="002638CD"/>
    <w:rsid w:val="002674E1"/>
    <w:rsid w:val="00267B14"/>
    <w:rsid w:val="00273DF7"/>
    <w:rsid w:val="0027466A"/>
    <w:rsid w:val="002749D1"/>
    <w:rsid w:val="0027713C"/>
    <w:rsid w:val="0027781F"/>
    <w:rsid w:val="00277939"/>
    <w:rsid w:val="00277CF9"/>
    <w:rsid w:val="00280039"/>
    <w:rsid w:val="00284C6F"/>
    <w:rsid w:val="00286D38"/>
    <w:rsid w:val="00287FA2"/>
    <w:rsid w:val="002920DE"/>
    <w:rsid w:val="00292885"/>
    <w:rsid w:val="002938AA"/>
    <w:rsid w:val="0029472F"/>
    <w:rsid w:val="00296AB0"/>
    <w:rsid w:val="0029762B"/>
    <w:rsid w:val="002A32CC"/>
    <w:rsid w:val="002A47C1"/>
    <w:rsid w:val="002A4DDC"/>
    <w:rsid w:val="002B0E2A"/>
    <w:rsid w:val="002B2794"/>
    <w:rsid w:val="002B362D"/>
    <w:rsid w:val="002B3960"/>
    <w:rsid w:val="002C3333"/>
    <w:rsid w:val="002C5932"/>
    <w:rsid w:val="002C658E"/>
    <w:rsid w:val="002C749B"/>
    <w:rsid w:val="002C7614"/>
    <w:rsid w:val="002D00A0"/>
    <w:rsid w:val="002D29DD"/>
    <w:rsid w:val="002D5A5F"/>
    <w:rsid w:val="002D5F7A"/>
    <w:rsid w:val="002D6EDE"/>
    <w:rsid w:val="002E1AA1"/>
    <w:rsid w:val="002E484F"/>
    <w:rsid w:val="002E5321"/>
    <w:rsid w:val="002E533E"/>
    <w:rsid w:val="002F1191"/>
    <w:rsid w:val="002F11B2"/>
    <w:rsid w:val="002F237C"/>
    <w:rsid w:val="002F263A"/>
    <w:rsid w:val="002F326E"/>
    <w:rsid w:val="002F45B4"/>
    <w:rsid w:val="002F594D"/>
    <w:rsid w:val="002F6B19"/>
    <w:rsid w:val="00303A2C"/>
    <w:rsid w:val="00310017"/>
    <w:rsid w:val="003108E5"/>
    <w:rsid w:val="00311E7B"/>
    <w:rsid w:val="00312676"/>
    <w:rsid w:val="00313F32"/>
    <w:rsid w:val="00321268"/>
    <w:rsid w:val="00322722"/>
    <w:rsid w:val="00322A91"/>
    <w:rsid w:val="00322BC1"/>
    <w:rsid w:val="0032695A"/>
    <w:rsid w:val="003277EA"/>
    <w:rsid w:val="00331CA1"/>
    <w:rsid w:val="0033236E"/>
    <w:rsid w:val="003400B1"/>
    <w:rsid w:val="003417C8"/>
    <w:rsid w:val="00343D7D"/>
    <w:rsid w:val="00352624"/>
    <w:rsid w:val="003558D1"/>
    <w:rsid w:val="003566DD"/>
    <w:rsid w:val="003567A1"/>
    <w:rsid w:val="00356A7C"/>
    <w:rsid w:val="0036054D"/>
    <w:rsid w:val="00366C06"/>
    <w:rsid w:val="0037094F"/>
    <w:rsid w:val="00371752"/>
    <w:rsid w:val="00371B23"/>
    <w:rsid w:val="00377435"/>
    <w:rsid w:val="00383AC4"/>
    <w:rsid w:val="00384349"/>
    <w:rsid w:val="00387714"/>
    <w:rsid w:val="00387823"/>
    <w:rsid w:val="0039085A"/>
    <w:rsid w:val="003943A6"/>
    <w:rsid w:val="003A26CA"/>
    <w:rsid w:val="003A4AF8"/>
    <w:rsid w:val="003A4D90"/>
    <w:rsid w:val="003B2A83"/>
    <w:rsid w:val="003B4A8B"/>
    <w:rsid w:val="003B5803"/>
    <w:rsid w:val="003B7C72"/>
    <w:rsid w:val="003C1EC0"/>
    <w:rsid w:val="003C2940"/>
    <w:rsid w:val="003C33E2"/>
    <w:rsid w:val="003C3F8E"/>
    <w:rsid w:val="003C4208"/>
    <w:rsid w:val="003C79E0"/>
    <w:rsid w:val="003D28BA"/>
    <w:rsid w:val="003D46F1"/>
    <w:rsid w:val="003D4E08"/>
    <w:rsid w:val="003D50A6"/>
    <w:rsid w:val="003D6494"/>
    <w:rsid w:val="003E0998"/>
    <w:rsid w:val="003E18DE"/>
    <w:rsid w:val="003E2818"/>
    <w:rsid w:val="003E63F3"/>
    <w:rsid w:val="003F0F60"/>
    <w:rsid w:val="003F4828"/>
    <w:rsid w:val="004001E0"/>
    <w:rsid w:val="004053A3"/>
    <w:rsid w:val="00405843"/>
    <w:rsid w:val="00405F4A"/>
    <w:rsid w:val="0040725D"/>
    <w:rsid w:val="00411E7D"/>
    <w:rsid w:val="004148CA"/>
    <w:rsid w:val="00414B36"/>
    <w:rsid w:val="00415E0A"/>
    <w:rsid w:val="00421F87"/>
    <w:rsid w:val="004256B1"/>
    <w:rsid w:val="0042761F"/>
    <w:rsid w:val="00430618"/>
    <w:rsid w:val="00440066"/>
    <w:rsid w:val="00445B3E"/>
    <w:rsid w:val="00446AA6"/>
    <w:rsid w:val="0044734C"/>
    <w:rsid w:val="00447FED"/>
    <w:rsid w:val="004507B9"/>
    <w:rsid w:val="00450BF5"/>
    <w:rsid w:val="0045277F"/>
    <w:rsid w:val="00454621"/>
    <w:rsid w:val="00456F80"/>
    <w:rsid w:val="0046227E"/>
    <w:rsid w:val="00462813"/>
    <w:rsid w:val="00463004"/>
    <w:rsid w:val="00466615"/>
    <w:rsid w:val="00466639"/>
    <w:rsid w:val="00470D1A"/>
    <w:rsid w:val="004715A2"/>
    <w:rsid w:val="00472C06"/>
    <w:rsid w:val="00473330"/>
    <w:rsid w:val="00474171"/>
    <w:rsid w:val="004759A0"/>
    <w:rsid w:val="0047654C"/>
    <w:rsid w:val="00477C71"/>
    <w:rsid w:val="00480D6C"/>
    <w:rsid w:val="00482DE6"/>
    <w:rsid w:val="004874EE"/>
    <w:rsid w:val="004910A7"/>
    <w:rsid w:val="00492CF2"/>
    <w:rsid w:val="00494C2A"/>
    <w:rsid w:val="00496153"/>
    <w:rsid w:val="00496464"/>
    <w:rsid w:val="00496B44"/>
    <w:rsid w:val="004A2EB1"/>
    <w:rsid w:val="004A3173"/>
    <w:rsid w:val="004A4B25"/>
    <w:rsid w:val="004A5E0C"/>
    <w:rsid w:val="004A79CF"/>
    <w:rsid w:val="004B0D25"/>
    <w:rsid w:val="004B1F6D"/>
    <w:rsid w:val="004B2463"/>
    <w:rsid w:val="004B4137"/>
    <w:rsid w:val="004B5E1F"/>
    <w:rsid w:val="004C123F"/>
    <w:rsid w:val="004C1FE3"/>
    <w:rsid w:val="004C622B"/>
    <w:rsid w:val="004D2F2C"/>
    <w:rsid w:val="004D3FDA"/>
    <w:rsid w:val="004D4510"/>
    <w:rsid w:val="004D5AA9"/>
    <w:rsid w:val="004D615A"/>
    <w:rsid w:val="004D6486"/>
    <w:rsid w:val="004E0780"/>
    <w:rsid w:val="004E121C"/>
    <w:rsid w:val="004E2182"/>
    <w:rsid w:val="004E3566"/>
    <w:rsid w:val="004E3C1C"/>
    <w:rsid w:val="004E639A"/>
    <w:rsid w:val="004E760A"/>
    <w:rsid w:val="004E7A6C"/>
    <w:rsid w:val="004F0EEF"/>
    <w:rsid w:val="004F12D1"/>
    <w:rsid w:val="004F2736"/>
    <w:rsid w:val="005007A0"/>
    <w:rsid w:val="00501DF9"/>
    <w:rsid w:val="00502226"/>
    <w:rsid w:val="00502E8B"/>
    <w:rsid w:val="00503F5C"/>
    <w:rsid w:val="00504B0A"/>
    <w:rsid w:val="00505B45"/>
    <w:rsid w:val="00507295"/>
    <w:rsid w:val="00510D71"/>
    <w:rsid w:val="005126C5"/>
    <w:rsid w:val="00514B70"/>
    <w:rsid w:val="00515977"/>
    <w:rsid w:val="00515E3B"/>
    <w:rsid w:val="00516AF4"/>
    <w:rsid w:val="00524087"/>
    <w:rsid w:val="005245C2"/>
    <w:rsid w:val="00525249"/>
    <w:rsid w:val="005262DC"/>
    <w:rsid w:val="00530202"/>
    <w:rsid w:val="0053180C"/>
    <w:rsid w:val="0053276E"/>
    <w:rsid w:val="00532F9A"/>
    <w:rsid w:val="00535218"/>
    <w:rsid w:val="00535471"/>
    <w:rsid w:val="0053634A"/>
    <w:rsid w:val="005408A7"/>
    <w:rsid w:val="00541AB7"/>
    <w:rsid w:val="005438D7"/>
    <w:rsid w:val="00553AE8"/>
    <w:rsid w:val="0055521D"/>
    <w:rsid w:val="00557FA2"/>
    <w:rsid w:val="0056033C"/>
    <w:rsid w:val="0056179E"/>
    <w:rsid w:val="00563FF3"/>
    <w:rsid w:val="00564E68"/>
    <w:rsid w:val="00566222"/>
    <w:rsid w:val="00571D01"/>
    <w:rsid w:val="005742CC"/>
    <w:rsid w:val="005754BC"/>
    <w:rsid w:val="00575B43"/>
    <w:rsid w:val="00575F99"/>
    <w:rsid w:val="00582560"/>
    <w:rsid w:val="00584ADB"/>
    <w:rsid w:val="00585BA7"/>
    <w:rsid w:val="005878B5"/>
    <w:rsid w:val="00591A50"/>
    <w:rsid w:val="005927CD"/>
    <w:rsid w:val="00594017"/>
    <w:rsid w:val="005941F9"/>
    <w:rsid w:val="005946C7"/>
    <w:rsid w:val="005A09A2"/>
    <w:rsid w:val="005A1AB3"/>
    <w:rsid w:val="005A26D8"/>
    <w:rsid w:val="005A516E"/>
    <w:rsid w:val="005A6BE3"/>
    <w:rsid w:val="005A7AFD"/>
    <w:rsid w:val="005B2E5B"/>
    <w:rsid w:val="005B5085"/>
    <w:rsid w:val="005B658A"/>
    <w:rsid w:val="005C0D68"/>
    <w:rsid w:val="005C0F0F"/>
    <w:rsid w:val="005C2E55"/>
    <w:rsid w:val="005C5747"/>
    <w:rsid w:val="005D131E"/>
    <w:rsid w:val="005D55E5"/>
    <w:rsid w:val="005D598E"/>
    <w:rsid w:val="005D686C"/>
    <w:rsid w:val="005D69F8"/>
    <w:rsid w:val="005E0804"/>
    <w:rsid w:val="005E2D12"/>
    <w:rsid w:val="005E36EA"/>
    <w:rsid w:val="005E41B3"/>
    <w:rsid w:val="005E4D81"/>
    <w:rsid w:val="005E7A3E"/>
    <w:rsid w:val="005E7C75"/>
    <w:rsid w:val="005F125D"/>
    <w:rsid w:val="005F24C2"/>
    <w:rsid w:val="005F29A5"/>
    <w:rsid w:val="005F7871"/>
    <w:rsid w:val="00603BA3"/>
    <w:rsid w:val="006045EA"/>
    <w:rsid w:val="00604C99"/>
    <w:rsid w:val="00605804"/>
    <w:rsid w:val="00605FCF"/>
    <w:rsid w:val="00610416"/>
    <w:rsid w:val="00611CBC"/>
    <w:rsid w:val="006129BB"/>
    <w:rsid w:val="00612B12"/>
    <w:rsid w:val="00612F48"/>
    <w:rsid w:val="006136E1"/>
    <w:rsid w:val="006136F3"/>
    <w:rsid w:val="006143E6"/>
    <w:rsid w:val="00616C99"/>
    <w:rsid w:val="0061729E"/>
    <w:rsid w:val="0062682A"/>
    <w:rsid w:val="006270A3"/>
    <w:rsid w:val="00631E11"/>
    <w:rsid w:val="006322BF"/>
    <w:rsid w:val="00632E19"/>
    <w:rsid w:val="00633754"/>
    <w:rsid w:val="0063522C"/>
    <w:rsid w:val="006358F1"/>
    <w:rsid w:val="0064043D"/>
    <w:rsid w:val="00641A76"/>
    <w:rsid w:val="00642869"/>
    <w:rsid w:val="006443F2"/>
    <w:rsid w:val="006446FA"/>
    <w:rsid w:val="00644949"/>
    <w:rsid w:val="006505CD"/>
    <w:rsid w:val="00651907"/>
    <w:rsid w:val="00652FC9"/>
    <w:rsid w:val="00654166"/>
    <w:rsid w:val="0065491D"/>
    <w:rsid w:val="00654BE7"/>
    <w:rsid w:val="00654FD6"/>
    <w:rsid w:val="00657B22"/>
    <w:rsid w:val="00660387"/>
    <w:rsid w:val="006606AA"/>
    <w:rsid w:val="006607E7"/>
    <w:rsid w:val="00665C28"/>
    <w:rsid w:val="00666F98"/>
    <w:rsid w:val="00667F7F"/>
    <w:rsid w:val="00670712"/>
    <w:rsid w:val="00670957"/>
    <w:rsid w:val="00670D08"/>
    <w:rsid w:val="0067210F"/>
    <w:rsid w:val="0067595E"/>
    <w:rsid w:val="00676742"/>
    <w:rsid w:val="00676EA0"/>
    <w:rsid w:val="00677303"/>
    <w:rsid w:val="0068017B"/>
    <w:rsid w:val="006803D6"/>
    <w:rsid w:val="00680FE5"/>
    <w:rsid w:val="006814C3"/>
    <w:rsid w:val="0068160B"/>
    <w:rsid w:val="0068283F"/>
    <w:rsid w:val="0068340A"/>
    <w:rsid w:val="00684494"/>
    <w:rsid w:val="006927DC"/>
    <w:rsid w:val="006930D0"/>
    <w:rsid w:val="00695699"/>
    <w:rsid w:val="0069577E"/>
    <w:rsid w:val="006969F7"/>
    <w:rsid w:val="00696F48"/>
    <w:rsid w:val="00697A4B"/>
    <w:rsid w:val="006A26E8"/>
    <w:rsid w:val="006A2C23"/>
    <w:rsid w:val="006A3318"/>
    <w:rsid w:val="006A54A1"/>
    <w:rsid w:val="006A6EB8"/>
    <w:rsid w:val="006B02DC"/>
    <w:rsid w:val="006B1251"/>
    <w:rsid w:val="006B1FF4"/>
    <w:rsid w:val="006B32F1"/>
    <w:rsid w:val="006B45B3"/>
    <w:rsid w:val="006B6D7E"/>
    <w:rsid w:val="006C231E"/>
    <w:rsid w:val="006C2394"/>
    <w:rsid w:val="006C7246"/>
    <w:rsid w:val="006D1F72"/>
    <w:rsid w:val="006D2208"/>
    <w:rsid w:val="006D6696"/>
    <w:rsid w:val="006D792E"/>
    <w:rsid w:val="006E0916"/>
    <w:rsid w:val="006E1ACC"/>
    <w:rsid w:val="006E40A1"/>
    <w:rsid w:val="006E42B8"/>
    <w:rsid w:val="006E43AB"/>
    <w:rsid w:val="006E7E16"/>
    <w:rsid w:val="006F3ED3"/>
    <w:rsid w:val="006F6244"/>
    <w:rsid w:val="00701924"/>
    <w:rsid w:val="00701AC5"/>
    <w:rsid w:val="0070381A"/>
    <w:rsid w:val="00704169"/>
    <w:rsid w:val="0070473A"/>
    <w:rsid w:val="00704E4E"/>
    <w:rsid w:val="007050B5"/>
    <w:rsid w:val="00705FBB"/>
    <w:rsid w:val="007061C4"/>
    <w:rsid w:val="007076DA"/>
    <w:rsid w:val="007136FC"/>
    <w:rsid w:val="007154A4"/>
    <w:rsid w:val="0072416A"/>
    <w:rsid w:val="00730BDE"/>
    <w:rsid w:val="00732473"/>
    <w:rsid w:val="007353A5"/>
    <w:rsid w:val="0073799F"/>
    <w:rsid w:val="00742389"/>
    <w:rsid w:val="00742BB4"/>
    <w:rsid w:val="0074465B"/>
    <w:rsid w:val="00752EC6"/>
    <w:rsid w:val="00753783"/>
    <w:rsid w:val="00753D32"/>
    <w:rsid w:val="00753DE7"/>
    <w:rsid w:val="0075481F"/>
    <w:rsid w:val="00754A23"/>
    <w:rsid w:val="00755265"/>
    <w:rsid w:val="007613E9"/>
    <w:rsid w:val="00761DB6"/>
    <w:rsid w:val="00762A9C"/>
    <w:rsid w:val="007651DE"/>
    <w:rsid w:val="00766957"/>
    <w:rsid w:val="00767424"/>
    <w:rsid w:val="0077407D"/>
    <w:rsid w:val="007776B0"/>
    <w:rsid w:val="00780936"/>
    <w:rsid w:val="00780C7E"/>
    <w:rsid w:val="00780F77"/>
    <w:rsid w:val="0078384A"/>
    <w:rsid w:val="00787C5E"/>
    <w:rsid w:val="00790B97"/>
    <w:rsid w:val="007919B1"/>
    <w:rsid w:val="00792A32"/>
    <w:rsid w:val="007955EA"/>
    <w:rsid w:val="007A2234"/>
    <w:rsid w:val="007A2415"/>
    <w:rsid w:val="007A46AD"/>
    <w:rsid w:val="007A4BE0"/>
    <w:rsid w:val="007A617D"/>
    <w:rsid w:val="007A6503"/>
    <w:rsid w:val="007A66B2"/>
    <w:rsid w:val="007A74F9"/>
    <w:rsid w:val="007B00D4"/>
    <w:rsid w:val="007B0E28"/>
    <w:rsid w:val="007B385A"/>
    <w:rsid w:val="007B5F17"/>
    <w:rsid w:val="007C38E9"/>
    <w:rsid w:val="007C3A06"/>
    <w:rsid w:val="007C4EBB"/>
    <w:rsid w:val="007C7CCE"/>
    <w:rsid w:val="007D3C63"/>
    <w:rsid w:val="007D5CA1"/>
    <w:rsid w:val="007D66A5"/>
    <w:rsid w:val="007E1769"/>
    <w:rsid w:val="007E3A47"/>
    <w:rsid w:val="007E4F54"/>
    <w:rsid w:val="007E6CE4"/>
    <w:rsid w:val="007E767C"/>
    <w:rsid w:val="007F178E"/>
    <w:rsid w:val="007F33A2"/>
    <w:rsid w:val="007F3412"/>
    <w:rsid w:val="007F43C1"/>
    <w:rsid w:val="007F7102"/>
    <w:rsid w:val="007F7B33"/>
    <w:rsid w:val="008006BE"/>
    <w:rsid w:val="00801783"/>
    <w:rsid w:val="00803D5B"/>
    <w:rsid w:val="00807345"/>
    <w:rsid w:val="00811052"/>
    <w:rsid w:val="008137A1"/>
    <w:rsid w:val="0081654E"/>
    <w:rsid w:val="008177F3"/>
    <w:rsid w:val="008217B9"/>
    <w:rsid w:val="00822320"/>
    <w:rsid w:val="00825541"/>
    <w:rsid w:val="00826DB6"/>
    <w:rsid w:val="00830AC3"/>
    <w:rsid w:val="00830EF9"/>
    <w:rsid w:val="0083439E"/>
    <w:rsid w:val="00837807"/>
    <w:rsid w:val="008432D7"/>
    <w:rsid w:val="00843EE8"/>
    <w:rsid w:val="00844E25"/>
    <w:rsid w:val="00854240"/>
    <w:rsid w:val="00860D1A"/>
    <w:rsid w:val="00863F8C"/>
    <w:rsid w:val="00865D91"/>
    <w:rsid w:val="00870A00"/>
    <w:rsid w:val="00871F2A"/>
    <w:rsid w:val="0087516A"/>
    <w:rsid w:val="00875C1D"/>
    <w:rsid w:val="00876389"/>
    <w:rsid w:val="0087672C"/>
    <w:rsid w:val="0087683D"/>
    <w:rsid w:val="0087742B"/>
    <w:rsid w:val="0087784D"/>
    <w:rsid w:val="00880B49"/>
    <w:rsid w:val="00881109"/>
    <w:rsid w:val="0088318F"/>
    <w:rsid w:val="00883B9E"/>
    <w:rsid w:val="008929A5"/>
    <w:rsid w:val="00893550"/>
    <w:rsid w:val="008960C2"/>
    <w:rsid w:val="008A1F9D"/>
    <w:rsid w:val="008A259D"/>
    <w:rsid w:val="008A31DE"/>
    <w:rsid w:val="008A342B"/>
    <w:rsid w:val="008B0503"/>
    <w:rsid w:val="008B0B48"/>
    <w:rsid w:val="008B1EBD"/>
    <w:rsid w:val="008B36C8"/>
    <w:rsid w:val="008B3E88"/>
    <w:rsid w:val="008B6E87"/>
    <w:rsid w:val="008B7153"/>
    <w:rsid w:val="008C4C22"/>
    <w:rsid w:val="008C7D2B"/>
    <w:rsid w:val="008D6F82"/>
    <w:rsid w:val="008E192B"/>
    <w:rsid w:val="008E2FF4"/>
    <w:rsid w:val="008E34E9"/>
    <w:rsid w:val="008E509F"/>
    <w:rsid w:val="008E52F6"/>
    <w:rsid w:val="008E73D9"/>
    <w:rsid w:val="008F07EC"/>
    <w:rsid w:val="008F313D"/>
    <w:rsid w:val="008F3223"/>
    <w:rsid w:val="008F62ED"/>
    <w:rsid w:val="008F7C8C"/>
    <w:rsid w:val="00901112"/>
    <w:rsid w:val="00903589"/>
    <w:rsid w:val="00904145"/>
    <w:rsid w:val="009066A4"/>
    <w:rsid w:val="00910F9A"/>
    <w:rsid w:val="00911715"/>
    <w:rsid w:val="0091283A"/>
    <w:rsid w:val="009136C2"/>
    <w:rsid w:val="00914A09"/>
    <w:rsid w:val="0091784F"/>
    <w:rsid w:val="00920DE3"/>
    <w:rsid w:val="00921384"/>
    <w:rsid w:val="00921763"/>
    <w:rsid w:val="00923AEE"/>
    <w:rsid w:val="0092494E"/>
    <w:rsid w:val="00931CBA"/>
    <w:rsid w:val="00936B8D"/>
    <w:rsid w:val="00937DC2"/>
    <w:rsid w:val="00940176"/>
    <w:rsid w:val="00940F0A"/>
    <w:rsid w:val="0094340C"/>
    <w:rsid w:val="00944030"/>
    <w:rsid w:val="00946B09"/>
    <w:rsid w:val="00951631"/>
    <w:rsid w:val="00953DA8"/>
    <w:rsid w:val="00955C4F"/>
    <w:rsid w:val="00956917"/>
    <w:rsid w:val="00956A22"/>
    <w:rsid w:val="00957503"/>
    <w:rsid w:val="0095775E"/>
    <w:rsid w:val="00957E00"/>
    <w:rsid w:val="00960771"/>
    <w:rsid w:val="00961E77"/>
    <w:rsid w:val="00962D1F"/>
    <w:rsid w:val="0096335B"/>
    <w:rsid w:val="0096551C"/>
    <w:rsid w:val="0096697C"/>
    <w:rsid w:val="009676A3"/>
    <w:rsid w:val="00967EBC"/>
    <w:rsid w:val="00971F90"/>
    <w:rsid w:val="009724ED"/>
    <w:rsid w:val="00973596"/>
    <w:rsid w:val="00973985"/>
    <w:rsid w:val="009764A8"/>
    <w:rsid w:val="009810E9"/>
    <w:rsid w:val="00982C3C"/>
    <w:rsid w:val="00982DA5"/>
    <w:rsid w:val="009838CD"/>
    <w:rsid w:val="0098713A"/>
    <w:rsid w:val="0099173D"/>
    <w:rsid w:val="00994806"/>
    <w:rsid w:val="00994D18"/>
    <w:rsid w:val="009A2048"/>
    <w:rsid w:val="009A434F"/>
    <w:rsid w:val="009A4E81"/>
    <w:rsid w:val="009A4F1B"/>
    <w:rsid w:val="009A6233"/>
    <w:rsid w:val="009A6469"/>
    <w:rsid w:val="009A6677"/>
    <w:rsid w:val="009A6709"/>
    <w:rsid w:val="009A6BD4"/>
    <w:rsid w:val="009A7433"/>
    <w:rsid w:val="009A7948"/>
    <w:rsid w:val="009B040C"/>
    <w:rsid w:val="009B074F"/>
    <w:rsid w:val="009B61C6"/>
    <w:rsid w:val="009B6D8D"/>
    <w:rsid w:val="009C2D8E"/>
    <w:rsid w:val="009C522B"/>
    <w:rsid w:val="009C576E"/>
    <w:rsid w:val="009C5B18"/>
    <w:rsid w:val="009C5B6F"/>
    <w:rsid w:val="009C60F5"/>
    <w:rsid w:val="009C7BEA"/>
    <w:rsid w:val="009D00BE"/>
    <w:rsid w:val="009D04BB"/>
    <w:rsid w:val="009D2971"/>
    <w:rsid w:val="009D4F33"/>
    <w:rsid w:val="009D5F83"/>
    <w:rsid w:val="009D6ACA"/>
    <w:rsid w:val="009E373B"/>
    <w:rsid w:val="009E5FCE"/>
    <w:rsid w:val="009E619E"/>
    <w:rsid w:val="009F0037"/>
    <w:rsid w:val="009F13DE"/>
    <w:rsid w:val="009F1D21"/>
    <w:rsid w:val="009F398E"/>
    <w:rsid w:val="009F6E5B"/>
    <w:rsid w:val="00A002A2"/>
    <w:rsid w:val="00A024A4"/>
    <w:rsid w:val="00A027C3"/>
    <w:rsid w:val="00A04C2E"/>
    <w:rsid w:val="00A10BCD"/>
    <w:rsid w:val="00A10FB9"/>
    <w:rsid w:val="00A11828"/>
    <w:rsid w:val="00A127E7"/>
    <w:rsid w:val="00A12EC1"/>
    <w:rsid w:val="00A13A9C"/>
    <w:rsid w:val="00A20952"/>
    <w:rsid w:val="00A21010"/>
    <w:rsid w:val="00A21EAA"/>
    <w:rsid w:val="00A23D99"/>
    <w:rsid w:val="00A32015"/>
    <w:rsid w:val="00A32590"/>
    <w:rsid w:val="00A33320"/>
    <w:rsid w:val="00A42D60"/>
    <w:rsid w:val="00A4336E"/>
    <w:rsid w:val="00A4608C"/>
    <w:rsid w:val="00A47902"/>
    <w:rsid w:val="00A512CE"/>
    <w:rsid w:val="00A5180C"/>
    <w:rsid w:val="00A536B0"/>
    <w:rsid w:val="00A57067"/>
    <w:rsid w:val="00A57ADF"/>
    <w:rsid w:val="00A6033F"/>
    <w:rsid w:val="00A61DF2"/>
    <w:rsid w:val="00A62FC7"/>
    <w:rsid w:val="00A64BC4"/>
    <w:rsid w:val="00A653FA"/>
    <w:rsid w:val="00A6679A"/>
    <w:rsid w:val="00A678A0"/>
    <w:rsid w:val="00A778EC"/>
    <w:rsid w:val="00A80ECC"/>
    <w:rsid w:val="00A87A72"/>
    <w:rsid w:val="00A87C57"/>
    <w:rsid w:val="00A90541"/>
    <w:rsid w:val="00A91C29"/>
    <w:rsid w:val="00A92155"/>
    <w:rsid w:val="00A9320F"/>
    <w:rsid w:val="00A93BDE"/>
    <w:rsid w:val="00A94EBB"/>
    <w:rsid w:val="00A95819"/>
    <w:rsid w:val="00A96580"/>
    <w:rsid w:val="00A96F01"/>
    <w:rsid w:val="00AA0B8F"/>
    <w:rsid w:val="00AA1AF1"/>
    <w:rsid w:val="00AA32FE"/>
    <w:rsid w:val="00AA3E72"/>
    <w:rsid w:val="00AA4C38"/>
    <w:rsid w:val="00AA6EF9"/>
    <w:rsid w:val="00AB0110"/>
    <w:rsid w:val="00AB0BC8"/>
    <w:rsid w:val="00AB1C15"/>
    <w:rsid w:val="00AB273A"/>
    <w:rsid w:val="00AB2B03"/>
    <w:rsid w:val="00AB3920"/>
    <w:rsid w:val="00AB6078"/>
    <w:rsid w:val="00AC0206"/>
    <w:rsid w:val="00AC03A4"/>
    <w:rsid w:val="00AC4E90"/>
    <w:rsid w:val="00AC6185"/>
    <w:rsid w:val="00AD1E32"/>
    <w:rsid w:val="00AD337E"/>
    <w:rsid w:val="00AD3667"/>
    <w:rsid w:val="00AD3984"/>
    <w:rsid w:val="00AD47FF"/>
    <w:rsid w:val="00AD488D"/>
    <w:rsid w:val="00AD4963"/>
    <w:rsid w:val="00AD5EF3"/>
    <w:rsid w:val="00AE235A"/>
    <w:rsid w:val="00AE3675"/>
    <w:rsid w:val="00AE61CD"/>
    <w:rsid w:val="00AF34A9"/>
    <w:rsid w:val="00AF52C2"/>
    <w:rsid w:val="00AF6817"/>
    <w:rsid w:val="00AF7F89"/>
    <w:rsid w:val="00B0007C"/>
    <w:rsid w:val="00B00F24"/>
    <w:rsid w:val="00B04F58"/>
    <w:rsid w:val="00B05F49"/>
    <w:rsid w:val="00B11FC4"/>
    <w:rsid w:val="00B137C9"/>
    <w:rsid w:val="00B139D7"/>
    <w:rsid w:val="00B14639"/>
    <w:rsid w:val="00B14EA2"/>
    <w:rsid w:val="00B15755"/>
    <w:rsid w:val="00B213D9"/>
    <w:rsid w:val="00B24458"/>
    <w:rsid w:val="00B30EA5"/>
    <w:rsid w:val="00B31C09"/>
    <w:rsid w:val="00B33B81"/>
    <w:rsid w:val="00B34EE4"/>
    <w:rsid w:val="00B375A4"/>
    <w:rsid w:val="00B37DE3"/>
    <w:rsid w:val="00B4260A"/>
    <w:rsid w:val="00B45916"/>
    <w:rsid w:val="00B50319"/>
    <w:rsid w:val="00B50FA1"/>
    <w:rsid w:val="00B510F7"/>
    <w:rsid w:val="00B51EF8"/>
    <w:rsid w:val="00B53F24"/>
    <w:rsid w:val="00B54967"/>
    <w:rsid w:val="00B55B8C"/>
    <w:rsid w:val="00B56FBC"/>
    <w:rsid w:val="00B6133C"/>
    <w:rsid w:val="00B61BB7"/>
    <w:rsid w:val="00B62021"/>
    <w:rsid w:val="00B62F32"/>
    <w:rsid w:val="00B6306C"/>
    <w:rsid w:val="00B639DE"/>
    <w:rsid w:val="00B650B7"/>
    <w:rsid w:val="00B655A1"/>
    <w:rsid w:val="00B71779"/>
    <w:rsid w:val="00B71E92"/>
    <w:rsid w:val="00B72D6B"/>
    <w:rsid w:val="00B7333C"/>
    <w:rsid w:val="00B76582"/>
    <w:rsid w:val="00B8195A"/>
    <w:rsid w:val="00B83467"/>
    <w:rsid w:val="00B83B0C"/>
    <w:rsid w:val="00B8690F"/>
    <w:rsid w:val="00B87874"/>
    <w:rsid w:val="00B91EF7"/>
    <w:rsid w:val="00B91FE1"/>
    <w:rsid w:val="00B94677"/>
    <w:rsid w:val="00B960F1"/>
    <w:rsid w:val="00B966AB"/>
    <w:rsid w:val="00BA0351"/>
    <w:rsid w:val="00BA10DE"/>
    <w:rsid w:val="00BA1F4C"/>
    <w:rsid w:val="00BA259B"/>
    <w:rsid w:val="00BA35AF"/>
    <w:rsid w:val="00BA6771"/>
    <w:rsid w:val="00BA6C22"/>
    <w:rsid w:val="00BB1F08"/>
    <w:rsid w:val="00BB5221"/>
    <w:rsid w:val="00BB6DCE"/>
    <w:rsid w:val="00BC0990"/>
    <w:rsid w:val="00BC0A18"/>
    <w:rsid w:val="00BC15D9"/>
    <w:rsid w:val="00BC4AEB"/>
    <w:rsid w:val="00BD2878"/>
    <w:rsid w:val="00BD329F"/>
    <w:rsid w:val="00BD3573"/>
    <w:rsid w:val="00BD3E27"/>
    <w:rsid w:val="00BD4BE2"/>
    <w:rsid w:val="00BD6DF1"/>
    <w:rsid w:val="00BE0687"/>
    <w:rsid w:val="00BE06D6"/>
    <w:rsid w:val="00BE174A"/>
    <w:rsid w:val="00BE454D"/>
    <w:rsid w:val="00BE4E50"/>
    <w:rsid w:val="00BE6E46"/>
    <w:rsid w:val="00BF028E"/>
    <w:rsid w:val="00BF186A"/>
    <w:rsid w:val="00BF1F05"/>
    <w:rsid w:val="00BF21A6"/>
    <w:rsid w:val="00BF539A"/>
    <w:rsid w:val="00BF6C5B"/>
    <w:rsid w:val="00BF772D"/>
    <w:rsid w:val="00C00BF1"/>
    <w:rsid w:val="00C01CC8"/>
    <w:rsid w:val="00C06C74"/>
    <w:rsid w:val="00C10133"/>
    <w:rsid w:val="00C137BB"/>
    <w:rsid w:val="00C137ED"/>
    <w:rsid w:val="00C13AF3"/>
    <w:rsid w:val="00C144F8"/>
    <w:rsid w:val="00C17906"/>
    <w:rsid w:val="00C17D25"/>
    <w:rsid w:val="00C200AC"/>
    <w:rsid w:val="00C2165A"/>
    <w:rsid w:val="00C2299B"/>
    <w:rsid w:val="00C241F3"/>
    <w:rsid w:val="00C24712"/>
    <w:rsid w:val="00C2654C"/>
    <w:rsid w:val="00C26AAC"/>
    <w:rsid w:val="00C30843"/>
    <w:rsid w:val="00C32244"/>
    <w:rsid w:val="00C330EB"/>
    <w:rsid w:val="00C33A0A"/>
    <w:rsid w:val="00C346B0"/>
    <w:rsid w:val="00C34E05"/>
    <w:rsid w:val="00C34FE8"/>
    <w:rsid w:val="00C35837"/>
    <w:rsid w:val="00C36029"/>
    <w:rsid w:val="00C37A22"/>
    <w:rsid w:val="00C44DCD"/>
    <w:rsid w:val="00C44E9F"/>
    <w:rsid w:val="00C52D17"/>
    <w:rsid w:val="00C539CD"/>
    <w:rsid w:val="00C53F46"/>
    <w:rsid w:val="00C56FFC"/>
    <w:rsid w:val="00C574BB"/>
    <w:rsid w:val="00C57FA2"/>
    <w:rsid w:val="00C61297"/>
    <w:rsid w:val="00C62A58"/>
    <w:rsid w:val="00C66CC4"/>
    <w:rsid w:val="00C72009"/>
    <w:rsid w:val="00C75017"/>
    <w:rsid w:val="00C75829"/>
    <w:rsid w:val="00C77FC2"/>
    <w:rsid w:val="00C8065A"/>
    <w:rsid w:val="00C862DF"/>
    <w:rsid w:val="00C868A5"/>
    <w:rsid w:val="00C87998"/>
    <w:rsid w:val="00C91288"/>
    <w:rsid w:val="00C9286F"/>
    <w:rsid w:val="00C94B81"/>
    <w:rsid w:val="00C969AB"/>
    <w:rsid w:val="00CA4A7B"/>
    <w:rsid w:val="00CA523E"/>
    <w:rsid w:val="00CA6B58"/>
    <w:rsid w:val="00CB17AC"/>
    <w:rsid w:val="00CB6D29"/>
    <w:rsid w:val="00CB6ECF"/>
    <w:rsid w:val="00CB78BC"/>
    <w:rsid w:val="00CC1506"/>
    <w:rsid w:val="00CC1740"/>
    <w:rsid w:val="00CC1E9B"/>
    <w:rsid w:val="00CC39D9"/>
    <w:rsid w:val="00CC470F"/>
    <w:rsid w:val="00CC4E4C"/>
    <w:rsid w:val="00CC57BE"/>
    <w:rsid w:val="00CC7EE7"/>
    <w:rsid w:val="00CD0043"/>
    <w:rsid w:val="00CD073C"/>
    <w:rsid w:val="00CD17C1"/>
    <w:rsid w:val="00CD23D5"/>
    <w:rsid w:val="00CD26D4"/>
    <w:rsid w:val="00CD3CBB"/>
    <w:rsid w:val="00CD6EE9"/>
    <w:rsid w:val="00CD7902"/>
    <w:rsid w:val="00CE3823"/>
    <w:rsid w:val="00CE4307"/>
    <w:rsid w:val="00CE6D3C"/>
    <w:rsid w:val="00CE749D"/>
    <w:rsid w:val="00CF0A37"/>
    <w:rsid w:val="00CF0B81"/>
    <w:rsid w:val="00CF3822"/>
    <w:rsid w:val="00CF6F71"/>
    <w:rsid w:val="00CF7A41"/>
    <w:rsid w:val="00D001D1"/>
    <w:rsid w:val="00D00458"/>
    <w:rsid w:val="00D006D1"/>
    <w:rsid w:val="00D02971"/>
    <w:rsid w:val="00D02E89"/>
    <w:rsid w:val="00D03292"/>
    <w:rsid w:val="00D118A0"/>
    <w:rsid w:val="00D12F7F"/>
    <w:rsid w:val="00D13462"/>
    <w:rsid w:val="00D13ACD"/>
    <w:rsid w:val="00D13EE7"/>
    <w:rsid w:val="00D149DD"/>
    <w:rsid w:val="00D16255"/>
    <w:rsid w:val="00D16C8C"/>
    <w:rsid w:val="00D170BD"/>
    <w:rsid w:val="00D17194"/>
    <w:rsid w:val="00D21316"/>
    <w:rsid w:val="00D26F26"/>
    <w:rsid w:val="00D306C5"/>
    <w:rsid w:val="00D32DEA"/>
    <w:rsid w:val="00D335E1"/>
    <w:rsid w:val="00D37269"/>
    <w:rsid w:val="00D37D1B"/>
    <w:rsid w:val="00D4041F"/>
    <w:rsid w:val="00D4141F"/>
    <w:rsid w:val="00D4174F"/>
    <w:rsid w:val="00D41C9B"/>
    <w:rsid w:val="00D4265E"/>
    <w:rsid w:val="00D47690"/>
    <w:rsid w:val="00D47861"/>
    <w:rsid w:val="00D47FFB"/>
    <w:rsid w:val="00D50577"/>
    <w:rsid w:val="00D50A18"/>
    <w:rsid w:val="00D53103"/>
    <w:rsid w:val="00D53245"/>
    <w:rsid w:val="00D55051"/>
    <w:rsid w:val="00D5606A"/>
    <w:rsid w:val="00D60FC1"/>
    <w:rsid w:val="00D62056"/>
    <w:rsid w:val="00D620C6"/>
    <w:rsid w:val="00D6296F"/>
    <w:rsid w:val="00D63F88"/>
    <w:rsid w:val="00D654E4"/>
    <w:rsid w:val="00D65D1D"/>
    <w:rsid w:val="00D66778"/>
    <w:rsid w:val="00D67343"/>
    <w:rsid w:val="00D707B6"/>
    <w:rsid w:val="00D70E98"/>
    <w:rsid w:val="00D72D2E"/>
    <w:rsid w:val="00D732E9"/>
    <w:rsid w:val="00D73CC7"/>
    <w:rsid w:val="00D73D76"/>
    <w:rsid w:val="00D74FAE"/>
    <w:rsid w:val="00D76AC6"/>
    <w:rsid w:val="00D77923"/>
    <w:rsid w:val="00D80868"/>
    <w:rsid w:val="00D809C6"/>
    <w:rsid w:val="00D80AFE"/>
    <w:rsid w:val="00D80CBE"/>
    <w:rsid w:val="00D818DF"/>
    <w:rsid w:val="00D84487"/>
    <w:rsid w:val="00D94600"/>
    <w:rsid w:val="00D952E3"/>
    <w:rsid w:val="00D95BFF"/>
    <w:rsid w:val="00D95E68"/>
    <w:rsid w:val="00D9722E"/>
    <w:rsid w:val="00DA3CC8"/>
    <w:rsid w:val="00DA3E80"/>
    <w:rsid w:val="00DA5B72"/>
    <w:rsid w:val="00DA62E9"/>
    <w:rsid w:val="00DA6592"/>
    <w:rsid w:val="00DB129C"/>
    <w:rsid w:val="00DB5589"/>
    <w:rsid w:val="00DB6813"/>
    <w:rsid w:val="00DC697C"/>
    <w:rsid w:val="00DD2039"/>
    <w:rsid w:val="00DD3579"/>
    <w:rsid w:val="00DD5FC8"/>
    <w:rsid w:val="00DD6F3B"/>
    <w:rsid w:val="00DE04F2"/>
    <w:rsid w:val="00DE07D4"/>
    <w:rsid w:val="00DE2C73"/>
    <w:rsid w:val="00DE470C"/>
    <w:rsid w:val="00DE4F6E"/>
    <w:rsid w:val="00DE5522"/>
    <w:rsid w:val="00DE6E67"/>
    <w:rsid w:val="00DE7824"/>
    <w:rsid w:val="00DF00F9"/>
    <w:rsid w:val="00DF0859"/>
    <w:rsid w:val="00DF2886"/>
    <w:rsid w:val="00DF2A73"/>
    <w:rsid w:val="00DF4BDB"/>
    <w:rsid w:val="00DF5105"/>
    <w:rsid w:val="00E01A35"/>
    <w:rsid w:val="00E0710E"/>
    <w:rsid w:val="00E1144B"/>
    <w:rsid w:val="00E12767"/>
    <w:rsid w:val="00E12BE2"/>
    <w:rsid w:val="00E12C4D"/>
    <w:rsid w:val="00E14146"/>
    <w:rsid w:val="00E2296C"/>
    <w:rsid w:val="00E232D7"/>
    <w:rsid w:val="00E27E61"/>
    <w:rsid w:val="00E30E79"/>
    <w:rsid w:val="00E30EC3"/>
    <w:rsid w:val="00E32CEA"/>
    <w:rsid w:val="00E36330"/>
    <w:rsid w:val="00E37A65"/>
    <w:rsid w:val="00E40DD8"/>
    <w:rsid w:val="00E41200"/>
    <w:rsid w:val="00E430E2"/>
    <w:rsid w:val="00E458A4"/>
    <w:rsid w:val="00E467CD"/>
    <w:rsid w:val="00E52D3E"/>
    <w:rsid w:val="00E53B50"/>
    <w:rsid w:val="00E54A16"/>
    <w:rsid w:val="00E55806"/>
    <w:rsid w:val="00E55C7D"/>
    <w:rsid w:val="00E571FB"/>
    <w:rsid w:val="00E61CAC"/>
    <w:rsid w:val="00E64503"/>
    <w:rsid w:val="00E664C4"/>
    <w:rsid w:val="00E7283D"/>
    <w:rsid w:val="00E72D4F"/>
    <w:rsid w:val="00E73C31"/>
    <w:rsid w:val="00E74A03"/>
    <w:rsid w:val="00E74CF7"/>
    <w:rsid w:val="00E75D65"/>
    <w:rsid w:val="00E76C32"/>
    <w:rsid w:val="00E81AD4"/>
    <w:rsid w:val="00E83248"/>
    <w:rsid w:val="00E85A08"/>
    <w:rsid w:val="00E85DD8"/>
    <w:rsid w:val="00E862AD"/>
    <w:rsid w:val="00E87E95"/>
    <w:rsid w:val="00E901F0"/>
    <w:rsid w:val="00E9148F"/>
    <w:rsid w:val="00E9207F"/>
    <w:rsid w:val="00E92EF6"/>
    <w:rsid w:val="00E941B9"/>
    <w:rsid w:val="00E94FD5"/>
    <w:rsid w:val="00E97BB2"/>
    <w:rsid w:val="00EA0852"/>
    <w:rsid w:val="00EA0F6F"/>
    <w:rsid w:val="00EA1E5F"/>
    <w:rsid w:val="00EA28B3"/>
    <w:rsid w:val="00EA2E33"/>
    <w:rsid w:val="00EA36D1"/>
    <w:rsid w:val="00EA72DC"/>
    <w:rsid w:val="00EB1529"/>
    <w:rsid w:val="00EB18F0"/>
    <w:rsid w:val="00EB263B"/>
    <w:rsid w:val="00EB2DA9"/>
    <w:rsid w:val="00EB519B"/>
    <w:rsid w:val="00EB6D8A"/>
    <w:rsid w:val="00EB74DD"/>
    <w:rsid w:val="00EB7B8A"/>
    <w:rsid w:val="00EC0913"/>
    <w:rsid w:val="00EC436A"/>
    <w:rsid w:val="00EC4996"/>
    <w:rsid w:val="00EC5491"/>
    <w:rsid w:val="00ED0392"/>
    <w:rsid w:val="00ED1160"/>
    <w:rsid w:val="00ED17F3"/>
    <w:rsid w:val="00ED2B8E"/>
    <w:rsid w:val="00EE0DD2"/>
    <w:rsid w:val="00EE19FA"/>
    <w:rsid w:val="00EE49F8"/>
    <w:rsid w:val="00EE4ABC"/>
    <w:rsid w:val="00EE553D"/>
    <w:rsid w:val="00EE5A15"/>
    <w:rsid w:val="00EF0E29"/>
    <w:rsid w:val="00EF1C76"/>
    <w:rsid w:val="00EF202B"/>
    <w:rsid w:val="00EF6E15"/>
    <w:rsid w:val="00F008D4"/>
    <w:rsid w:val="00F017F7"/>
    <w:rsid w:val="00F0361C"/>
    <w:rsid w:val="00F03A84"/>
    <w:rsid w:val="00F05253"/>
    <w:rsid w:val="00F07C07"/>
    <w:rsid w:val="00F11E7F"/>
    <w:rsid w:val="00F12141"/>
    <w:rsid w:val="00F12B27"/>
    <w:rsid w:val="00F13357"/>
    <w:rsid w:val="00F13D9E"/>
    <w:rsid w:val="00F14423"/>
    <w:rsid w:val="00F1513F"/>
    <w:rsid w:val="00F16045"/>
    <w:rsid w:val="00F1617E"/>
    <w:rsid w:val="00F17C04"/>
    <w:rsid w:val="00F2003F"/>
    <w:rsid w:val="00F25326"/>
    <w:rsid w:val="00F27AD0"/>
    <w:rsid w:val="00F307D4"/>
    <w:rsid w:val="00F30A70"/>
    <w:rsid w:val="00F322B7"/>
    <w:rsid w:val="00F3442D"/>
    <w:rsid w:val="00F34633"/>
    <w:rsid w:val="00F34FFB"/>
    <w:rsid w:val="00F36567"/>
    <w:rsid w:val="00F37E53"/>
    <w:rsid w:val="00F40B1A"/>
    <w:rsid w:val="00F43E9F"/>
    <w:rsid w:val="00F47305"/>
    <w:rsid w:val="00F50242"/>
    <w:rsid w:val="00F504F8"/>
    <w:rsid w:val="00F51630"/>
    <w:rsid w:val="00F53932"/>
    <w:rsid w:val="00F56177"/>
    <w:rsid w:val="00F56198"/>
    <w:rsid w:val="00F571AA"/>
    <w:rsid w:val="00F57742"/>
    <w:rsid w:val="00F617F2"/>
    <w:rsid w:val="00F61E10"/>
    <w:rsid w:val="00F644FA"/>
    <w:rsid w:val="00F64BD2"/>
    <w:rsid w:val="00F64C8F"/>
    <w:rsid w:val="00F6512F"/>
    <w:rsid w:val="00F665C3"/>
    <w:rsid w:val="00F66855"/>
    <w:rsid w:val="00F70746"/>
    <w:rsid w:val="00F7214A"/>
    <w:rsid w:val="00F732BB"/>
    <w:rsid w:val="00F75A74"/>
    <w:rsid w:val="00F80FE5"/>
    <w:rsid w:val="00F83282"/>
    <w:rsid w:val="00F84B7B"/>
    <w:rsid w:val="00F85651"/>
    <w:rsid w:val="00F86721"/>
    <w:rsid w:val="00F91C35"/>
    <w:rsid w:val="00F948D0"/>
    <w:rsid w:val="00F9798D"/>
    <w:rsid w:val="00FA05D3"/>
    <w:rsid w:val="00FA1091"/>
    <w:rsid w:val="00FA4029"/>
    <w:rsid w:val="00FA4DC9"/>
    <w:rsid w:val="00FA67CB"/>
    <w:rsid w:val="00FA6DBC"/>
    <w:rsid w:val="00FB14C4"/>
    <w:rsid w:val="00FB18FB"/>
    <w:rsid w:val="00FB1FF2"/>
    <w:rsid w:val="00FB3321"/>
    <w:rsid w:val="00FB3377"/>
    <w:rsid w:val="00FB339C"/>
    <w:rsid w:val="00FB446C"/>
    <w:rsid w:val="00FB5D30"/>
    <w:rsid w:val="00FC07AD"/>
    <w:rsid w:val="00FC1326"/>
    <w:rsid w:val="00FC1483"/>
    <w:rsid w:val="00FC1FA6"/>
    <w:rsid w:val="00FC3481"/>
    <w:rsid w:val="00FC40B2"/>
    <w:rsid w:val="00FC5296"/>
    <w:rsid w:val="00FC602E"/>
    <w:rsid w:val="00FD2702"/>
    <w:rsid w:val="00FD2BF8"/>
    <w:rsid w:val="00FD2EED"/>
    <w:rsid w:val="00FD49A1"/>
    <w:rsid w:val="00FD6C29"/>
    <w:rsid w:val="00FD6D0F"/>
    <w:rsid w:val="00FD7535"/>
    <w:rsid w:val="00FE6FD1"/>
    <w:rsid w:val="00FF1619"/>
    <w:rsid w:val="00FF1799"/>
    <w:rsid w:val="00FF2114"/>
    <w:rsid w:val="00FF38CF"/>
    <w:rsid w:val="00FF4BF9"/>
    <w:rsid w:val="00FF4D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85A"/>
    <w:pPr>
      <w:spacing w:after="120"/>
    </w:pPr>
    <w:rPr>
      <w:sz w:val="20"/>
    </w:rPr>
  </w:style>
  <w:style w:type="paragraph" w:styleId="Heading1">
    <w:name w:val="heading 1"/>
    <w:basedOn w:val="Normal"/>
    <w:next w:val="Normal"/>
    <w:link w:val="Heading1Char"/>
    <w:uiPriority w:val="9"/>
    <w:qFormat/>
    <w:rsid w:val="00DA5B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5B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11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5B7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A5B72"/>
    <w:rPr>
      <w:rFonts w:asciiTheme="majorHAnsi" w:eastAsiaTheme="majorEastAsia" w:hAnsiTheme="majorHAnsi" w:cstheme="majorBidi"/>
      <w:b/>
      <w:bCs/>
      <w:color w:val="365F91" w:themeColor="accent1" w:themeShade="BF"/>
      <w:sz w:val="28"/>
      <w:szCs w:val="28"/>
    </w:rPr>
  </w:style>
  <w:style w:type="character" w:customStyle="1" w:styleId="Normal1">
    <w:name w:val="Normal 1"/>
    <w:basedOn w:val="DefaultParagraphFont"/>
    <w:rsid w:val="002638CD"/>
    <w:rPr>
      <w:rFonts w:ascii="Arial" w:hAnsi="Arial"/>
      <w:sz w:val="22"/>
    </w:rPr>
  </w:style>
  <w:style w:type="paragraph" w:styleId="ListParagraph">
    <w:name w:val="List Paragraph"/>
    <w:basedOn w:val="Normal"/>
    <w:uiPriority w:val="34"/>
    <w:qFormat/>
    <w:rsid w:val="002638CD"/>
    <w:pPr>
      <w:spacing w:after="0" w:line="240" w:lineRule="auto"/>
      <w:ind w:left="720"/>
      <w:contextualSpacing/>
    </w:pPr>
    <w:rPr>
      <w:rFonts w:ascii="Times New Roman" w:eastAsia="Times New Roman" w:hAnsi="Times New Roman" w:cs="Times New Roman"/>
      <w:sz w:val="24"/>
      <w:szCs w:val="24"/>
      <w:lang w:val="en-US" w:eastAsia="en-US"/>
    </w:rPr>
  </w:style>
  <w:style w:type="table" w:styleId="TableGrid">
    <w:name w:val="Table Grid"/>
    <w:basedOn w:val="TableNormal"/>
    <w:uiPriority w:val="59"/>
    <w:rsid w:val="00263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F111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F111A"/>
    <w:rPr>
      <w:color w:val="0000FF" w:themeColor="hyperlink"/>
      <w:u w:val="single"/>
    </w:rPr>
  </w:style>
  <w:style w:type="character" w:styleId="FollowedHyperlink">
    <w:name w:val="FollowedHyperlink"/>
    <w:basedOn w:val="DefaultParagraphFont"/>
    <w:uiPriority w:val="99"/>
    <w:semiHidden/>
    <w:unhideWhenUsed/>
    <w:rsid w:val="000F111A"/>
    <w:rPr>
      <w:color w:val="800080" w:themeColor="followedHyperlink"/>
      <w:u w:val="single"/>
    </w:rPr>
  </w:style>
  <w:style w:type="paragraph" w:styleId="BalloonText">
    <w:name w:val="Balloon Text"/>
    <w:basedOn w:val="Normal"/>
    <w:link w:val="BalloonTextChar"/>
    <w:uiPriority w:val="99"/>
    <w:semiHidden/>
    <w:unhideWhenUsed/>
    <w:rsid w:val="00B83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67"/>
    <w:rPr>
      <w:rFonts w:ascii="Tahoma" w:hAnsi="Tahoma" w:cs="Tahoma"/>
      <w:sz w:val="16"/>
      <w:szCs w:val="16"/>
    </w:rPr>
  </w:style>
  <w:style w:type="paragraph" w:styleId="FootnoteText">
    <w:name w:val="footnote text"/>
    <w:basedOn w:val="Normal"/>
    <w:link w:val="FootnoteTextChar"/>
    <w:uiPriority w:val="99"/>
    <w:unhideWhenUsed/>
    <w:rsid w:val="0070473A"/>
    <w:pPr>
      <w:spacing w:after="0" w:line="240" w:lineRule="auto"/>
    </w:pPr>
    <w:rPr>
      <w:szCs w:val="20"/>
    </w:rPr>
  </w:style>
  <w:style w:type="character" w:customStyle="1" w:styleId="FootnoteTextChar">
    <w:name w:val="Footnote Text Char"/>
    <w:basedOn w:val="DefaultParagraphFont"/>
    <w:link w:val="FootnoteText"/>
    <w:uiPriority w:val="99"/>
    <w:rsid w:val="0070473A"/>
    <w:rPr>
      <w:sz w:val="20"/>
      <w:szCs w:val="20"/>
    </w:rPr>
  </w:style>
  <w:style w:type="character" w:styleId="FootnoteReference">
    <w:name w:val="footnote reference"/>
    <w:basedOn w:val="DefaultParagraphFont"/>
    <w:uiPriority w:val="99"/>
    <w:semiHidden/>
    <w:unhideWhenUsed/>
    <w:rsid w:val="0070473A"/>
    <w:rPr>
      <w:vertAlign w:val="superscript"/>
    </w:rPr>
  </w:style>
  <w:style w:type="paragraph" w:styleId="Header">
    <w:name w:val="header"/>
    <w:basedOn w:val="Normal"/>
    <w:link w:val="HeaderChar"/>
    <w:uiPriority w:val="99"/>
    <w:unhideWhenUsed/>
    <w:rsid w:val="00D62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96F"/>
    <w:rPr>
      <w:sz w:val="20"/>
    </w:rPr>
  </w:style>
  <w:style w:type="paragraph" w:styleId="Footer">
    <w:name w:val="footer"/>
    <w:basedOn w:val="Normal"/>
    <w:link w:val="FooterChar"/>
    <w:uiPriority w:val="99"/>
    <w:unhideWhenUsed/>
    <w:rsid w:val="00D62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96F"/>
    <w:rPr>
      <w:sz w:val="20"/>
    </w:rPr>
  </w:style>
  <w:style w:type="paragraph" w:styleId="PlainText">
    <w:name w:val="Plain Text"/>
    <w:basedOn w:val="Normal"/>
    <w:link w:val="PlainTextChar"/>
    <w:uiPriority w:val="99"/>
    <w:unhideWhenUsed/>
    <w:rsid w:val="00122ABD"/>
    <w:pPr>
      <w:spacing w:after="0" w:line="240" w:lineRule="auto"/>
    </w:pPr>
    <w:rPr>
      <w:rFonts w:ascii="Calibri" w:hAnsi="Calibri" w:cs="Times New Roman"/>
      <w:sz w:val="22"/>
      <w:lang w:eastAsia="en-US"/>
    </w:rPr>
  </w:style>
  <w:style w:type="character" w:customStyle="1" w:styleId="PlainTextChar">
    <w:name w:val="Plain Text Char"/>
    <w:basedOn w:val="DefaultParagraphFont"/>
    <w:link w:val="PlainText"/>
    <w:uiPriority w:val="99"/>
    <w:rsid w:val="00122ABD"/>
    <w:rPr>
      <w:rFonts w:ascii="Calibri" w:hAnsi="Calibri" w:cs="Times New Roman"/>
      <w:lang w:eastAsia="en-US"/>
    </w:rPr>
  </w:style>
  <w:style w:type="character" w:styleId="CommentReference">
    <w:name w:val="annotation reference"/>
    <w:basedOn w:val="DefaultParagraphFont"/>
    <w:uiPriority w:val="99"/>
    <w:semiHidden/>
    <w:unhideWhenUsed/>
    <w:rsid w:val="001B2434"/>
    <w:rPr>
      <w:sz w:val="16"/>
      <w:szCs w:val="16"/>
    </w:rPr>
  </w:style>
  <w:style w:type="paragraph" w:styleId="CommentText">
    <w:name w:val="annotation text"/>
    <w:basedOn w:val="Normal"/>
    <w:link w:val="CommentTextChar"/>
    <w:uiPriority w:val="99"/>
    <w:semiHidden/>
    <w:unhideWhenUsed/>
    <w:rsid w:val="001B2434"/>
    <w:pPr>
      <w:spacing w:line="240" w:lineRule="auto"/>
    </w:pPr>
    <w:rPr>
      <w:szCs w:val="20"/>
    </w:rPr>
  </w:style>
  <w:style w:type="character" w:customStyle="1" w:styleId="CommentTextChar">
    <w:name w:val="Comment Text Char"/>
    <w:basedOn w:val="DefaultParagraphFont"/>
    <w:link w:val="CommentText"/>
    <w:uiPriority w:val="99"/>
    <w:semiHidden/>
    <w:rsid w:val="001B2434"/>
    <w:rPr>
      <w:sz w:val="20"/>
      <w:szCs w:val="20"/>
    </w:rPr>
  </w:style>
  <w:style w:type="paragraph" w:styleId="CommentSubject">
    <w:name w:val="annotation subject"/>
    <w:basedOn w:val="CommentText"/>
    <w:next w:val="CommentText"/>
    <w:link w:val="CommentSubjectChar"/>
    <w:uiPriority w:val="99"/>
    <w:semiHidden/>
    <w:unhideWhenUsed/>
    <w:rsid w:val="001B2434"/>
    <w:rPr>
      <w:b/>
      <w:bCs/>
    </w:rPr>
  </w:style>
  <w:style w:type="character" w:customStyle="1" w:styleId="CommentSubjectChar">
    <w:name w:val="Comment Subject Char"/>
    <w:basedOn w:val="CommentTextChar"/>
    <w:link w:val="CommentSubject"/>
    <w:uiPriority w:val="99"/>
    <w:semiHidden/>
    <w:rsid w:val="001B243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85A"/>
    <w:pPr>
      <w:spacing w:after="120"/>
    </w:pPr>
    <w:rPr>
      <w:sz w:val="20"/>
    </w:rPr>
  </w:style>
  <w:style w:type="paragraph" w:styleId="Heading1">
    <w:name w:val="heading 1"/>
    <w:basedOn w:val="Normal"/>
    <w:next w:val="Normal"/>
    <w:link w:val="Heading1Char"/>
    <w:uiPriority w:val="9"/>
    <w:qFormat/>
    <w:rsid w:val="00DA5B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5B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11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5B7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A5B72"/>
    <w:rPr>
      <w:rFonts w:asciiTheme="majorHAnsi" w:eastAsiaTheme="majorEastAsia" w:hAnsiTheme="majorHAnsi" w:cstheme="majorBidi"/>
      <w:b/>
      <w:bCs/>
      <w:color w:val="365F91" w:themeColor="accent1" w:themeShade="BF"/>
      <w:sz w:val="28"/>
      <w:szCs w:val="28"/>
    </w:rPr>
  </w:style>
  <w:style w:type="character" w:customStyle="1" w:styleId="Normal1">
    <w:name w:val="Normal 1"/>
    <w:basedOn w:val="DefaultParagraphFont"/>
    <w:rsid w:val="002638CD"/>
    <w:rPr>
      <w:rFonts w:ascii="Arial" w:hAnsi="Arial"/>
      <w:sz w:val="22"/>
    </w:rPr>
  </w:style>
  <w:style w:type="paragraph" w:styleId="ListParagraph">
    <w:name w:val="List Paragraph"/>
    <w:basedOn w:val="Normal"/>
    <w:uiPriority w:val="34"/>
    <w:qFormat/>
    <w:rsid w:val="002638CD"/>
    <w:pPr>
      <w:spacing w:after="0" w:line="240" w:lineRule="auto"/>
      <w:ind w:left="720"/>
      <w:contextualSpacing/>
    </w:pPr>
    <w:rPr>
      <w:rFonts w:ascii="Times New Roman" w:eastAsia="Times New Roman" w:hAnsi="Times New Roman" w:cs="Times New Roman"/>
      <w:sz w:val="24"/>
      <w:szCs w:val="24"/>
      <w:lang w:val="en-US" w:eastAsia="en-US"/>
    </w:rPr>
  </w:style>
  <w:style w:type="table" w:styleId="TableGrid">
    <w:name w:val="Table Grid"/>
    <w:basedOn w:val="TableNormal"/>
    <w:uiPriority w:val="59"/>
    <w:rsid w:val="00263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F111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F111A"/>
    <w:rPr>
      <w:color w:val="0000FF" w:themeColor="hyperlink"/>
      <w:u w:val="single"/>
    </w:rPr>
  </w:style>
  <w:style w:type="character" w:styleId="FollowedHyperlink">
    <w:name w:val="FollowedHyperlink"/>
    <w:basedOn w:val="DefaultParagraphFont"/>
    <w:uiPriority w:val="99"/>
    <w:semiHidden/>
    <w:unhideWhenUsed/>
    <w:rsid w:val="000F111A"/>
    <w:rPr>
      <w:color w:val="800080" w:themeColor="followedHyperlink"/>
      <w:u w:val="single"/>
    </w:rPr>
  </w:style>
  <w:style w:type="paragraph" w:styleId="BalloonText">
    <w:name w:val="Balloon Text"/>
    <w:basedOn w:val="Normal"/>
    <w:link w:val="BalloonTextChar"/>
    <w:uiPriority w:val="99"/>
    <w:semiHidden/>
    <w:unhideWhenUsed/>
    <w:rsid w:val="00B83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67"/>
    <w:rPr>
      <w:rFonts w:ascii="Tahoma" w:hAnsi="Tahoma" w:cs="Tahoma"/>
      <w:sz w:val="16"/>
      <w:szCs w:val="16"/>
    </w:rPr>
  </w:style>
  <w:style w:type="paragraph" w:styleId="FootnoteText">
    <w:name w:val="footnote text"/>
    <w:basedOn w:val="Normal"/>
    <w:link w:val="FootnoteTextChar"/>
    <w:uiPriority w:val="99"/>
    <w:unhideWhenUsed/>
    <w:rsid w:val="0070473A"/>
    <w:pPr>
      <w:spacing w:after="0" w:line="240" w:lineRule="auto"/>
    </w:pPr>
    <w:rPr>
      <w:szCs w:val="20"/>
    </w:rPr>
  </w:style>
  <w:style w:type="character" w:customStyle="1" w:styleId="FootnoteTextChar">
    <w:name w:val="Footnote Text Char"/>
    <w:basedOn w:val="DefaultParagraphFont"/>
    <w:link w:val="FootnoteText"/>
    <w:uiPriority w:val="99"/>
    <w:rsid w:val="0070473A"/>
    <w:rPr>
      <w:sz w:val="20"/>
      <w:szCs w:val="20"/>
    </w:rPr>
  </w:style>
  <w:style w:type="character" w:styleId="FootnoteReference">
    <w:name w:val="footnote reference"/>
    <w:basedOn w:val="DefaultParagraphFont"/>
    <w:uiPriority w:val="99"/>
    <w:semiHidden/>
    <w:unhideWhenUsed/>
    <w:rsid w:val="0070473A"/>
    <w:rPr>
      <w:vertAlign w:val="superscript"/>
    </w:rPr>
  </w:style>
  <w:style w:type="paragraph" w:styleId="Header">
    <w:name w:val="header"/>
    <w:basedOn w:val="Normal"/>
    <w:link w:val="HeaderChar"/>
    <w:uiPriority w:val="99"/>
    <w:unhideWhenUsed/>
    <w:rsid w:val="00D62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96F"/>
    <w:rPr>
      <w:sz w:val="20"/>
    </w:rPr>
  </w:style>
  <w:style w:type="paragraph" w:styleId="Footer">
    <w:name w:val="footer"/>
    <w:basedOn w:val="Normal"/>
    <w:link w:val="FooterChar"/>
    <w:uiPriority w:val="99"/>
    <w:unhideWhenUsed/>
    <w:rsid w:val="00D62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96F"/>
    <w:rPr>
      <w:sz w:val="20"/>
    </w:rPr>
  </w:style>
  <w:style w:type="paragraph" w:styleId="PlainText">
    <w:name w:val="Plain Text"/>
    <w:basedOn w:val="Normal"/>
    <w:link w:val="PlainTextChar"/>
    <w:uiPriority w:val="99"/>
    <w:unhideWhenUsed/>
    <w:rsid w:val="00122ABD"/>
    <w:pPr>
      <w:spacing w:after="0" w:line="240" w:lineRule="auto"/>
    </w:pPr>
    <w:rPr>
      <w:rFonts w:ascii="Calibri" w:hAnsi="Calibri" w:cs="Times New Roman"/>
      <w:sz w:val="22"/>
      <w:lang w:eastAsia="en-US"/>
    </w:rPr>
  </w:style>
  <w:style w:type="character" w:customStyle="1" w:styleId="PlainTextChar">
    <w:name w:val="Plain Text Char"/>
    <w:basedOn w:val="DefaultParagraphFont"/>
    <w:link w:val="PlainText"/>
    <w:uiPriority w:val="99"/>
    <w:rsid w:val="00122ABD"/>
    <w:rPr>
      <w:rFonts w:ascii="Calibri" w:hAnsi="Calibri" w:cs="Times New Roman"/>
      <w:lang w:eastAsia="en-US"/>
    </w:rPr>
  </w:style>
  <w:style w:type="character" w:styleId="CommentReference">
    <w:name w:val="annotation reference"/>
    <w:basedOn w:val="DefaultParagraphFont"/>
    <w:uiPriority w:val="99"/>
    <w:semiHidden/>
    <w:unhideWhenUsed/>
    <w:rsid w:val="001B2434"/>
    <w:rPr>
      <w:sz w:val="16"/>
      <w:szCs w:val="16"/>
    </w:rPr>
  </w:style>
  <w:style w:type="paragraph" w:styleId="CommentText">
    <w:name w:val="annotation text"/>
    <w:basedOn w:val="Normal"/>
    <w:link w:val="CommentTextChar"/>
    <w:uiPriority w:val="99"/>
    <w:semiHidden/>
    <w:unhideWhenUsed/>
    <w:rsid w:val="001B2434"/>
    <w:pPr>
      <w:spacing w:line="240" w:lineRule="auto"/>
    </w:pPr>
    <w:rPr>
      <w:szCs w:val="20"/>
    </w:rPr>
  </w:style>
  <w:style w:type="character" w:customStyle="1" w:styleId="CommentTextChar">
    <w:name w:val="Comment Text Char"/>
    <w:basedOn w:val="DefaultParagraphFont"/>
    <w:link w:val="CommentText"/>
    <w:uiPriority w:val="99"/>
    <w:semiHidden/>
    <w:rsid w:val="001B2434"/>
    <w:rPr>
      <w:sz w:val="20"/>
      <w:szCs w:val="20"/>
    </w:rPr>
  </w:style>
  <w:style w:type="paragraph" w:styleId="CommentSubject">
    <w:name w:val="annotation subject"/>
    <w:basedOn w:val="CommentText"/>
    <w:next w:val="CommentText"/>
    <w:link w:val="CommentSubjectChar"/>
    <w:uiPriority w:val="99"/>
    <w:semiHidden/>
    <w:unhideWhenUsed/>
    <w:rsid w:val="001B2434"/>
    <w:rPr>
      <w:b/>
      <w:bCs/>
    </w:rPr>
  </w:style>
  <w:style w:type="character" w:customStyle="1" w:styleId="CommentSubjectChar">
    <w:name w:val="Comment Subject Char"/>
    <w:basedOn w:val="CommentTextChar"/>
    <w:link w:val="CommentSubject"/>
    <w:uiPriority w:val="99"/>
    <w:semiHidden/>
    <w:rsid w:val="001B24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49507">
      <w:bodyDiv w:val="1"/>
      <w:marLeft w:val="0"/>
      <w:marRight w:val="0"/>
      <w:marTop w:val="0"/>
      <w:marBottom w:val="0"/>
      <w:divBdr>
        <w:top w:val="none" w:sz="0" w:space="0" w:color="auto"/>
        <w:left w:val="none" w:sz="0" w:space="0" w:color="auto"/>
        <w:bottom w:val="none" w:sz="0" w:space="0" w:color="auto"/>
        <w:right w:val="none" w:sz="0" w:space="0" w:color="auto"/>
      </w:divBdr>
    </w:div>
    <w:div w:id="115373229">
      <w:bodyDiv w:val="1"/>
      <w:marLeft w:val="0"/>
      <w:marRight w:val="0"/>
      <w:marTop w:val="0"/>
      <w:marBottom w:val="0"/>
      <w:divBdr>
        <w:top w:val="none" w:sz="0" w:space="0" w:color="auto"/>
        <w:left w:val="none" w:sz="0" w:space="0" w:color="auto"/>
        <w:bottom w:val="none" w:sz="0" w:space="0" w:color="auto"/>
        <w:right w:val="none" w:sz="0" w:space="0" w:color="auto"/>
      </w:divBdr>
    </w:div>
    <w:div w:id="247231464">
      <w:bodyDiv w:val="1"/>
      <w:marLeft w:val="0"/>
      <w:marRight w:val="0"/>
      <w:marTop w:val="0"/>
      <w:marBottom w:val="0"/>
      <w:divBdr>
        <w:top w:val="none" w:sz="0" w:space="0" w:color="auto"/>
        <w:left w:val="none" w:sz="0" w:space="0" w:color="auto"/>
        <w:bottom w:val="none" w:sz="0" w:space="0" w:color="auto"/>
        <w:right w:val="none" w:sz="0" w:space="0" w:color="auto"/>
      </w:divBdr>
    </w:div>
    <w:div w:id="276377720">
      <w:bodyDiv w:val="1"/>
      <w:marLeft w:val="0"/>
      <w:marRight w:val="0"/>
      <w:marTop w:val="0"/>
      <w:marBottom w:val="0"/>
      <w:divBdr>
        <w:top w:val="none" w:sz="0" w:space="0" w:color="auto"/>
        <w:left w:val="none" w:sz="0" w:space="0" w:color="auto"/>
        <w:bottom w:val="none" w:sz="0" w:space="0" w:color="auto"/>
        <w:right w:val="none" w:sz="0" w:space="0" w:color="auto"/>
      </w:divBdr>
    </w:div>
    <w:div w:id="327025664">
      <w:bodyDiv w:val="1"/>
      <w:marLeft w:val="0"/>
      <w:marRight w:val="0"/>
      <w:marTop w:val="0"/>
      <w:marBottom w:val="0"/>
      <w:divBdr>
        <w:top w:val="none" w:sz="0" w:space="0" w:color="auto"/>
        <w:left w:val="none" w:sz="0" w:space="0" w:color="auto"/>
        <w:bottom w:val="none" w:sz="0" w:space="0" w:color="auto"/>
        <w:right w:val="none" w:sz="0" w:space="0" w:color="auto"/>
      </w:divBdr>
    </w:div>
    <w:div w:id="358244880">
      <w:bodyDiv w:val="1"/>
      <w:marLeft w:val="0"/>
      <w:marRight w:val="0"/>
      <w:marTop w:val="0"/>
      <w:marBottom w:val="0"/>
      <w:divBdr>
        <w:top w:val="none" w:sz="0" w:space="0" w:color="auto"/>
        <w:left w:val="none" w:sz="0" w:space="0" w:color="auto"/>
        <w:bottom w:val="none" w:sz="0" w:space="0" w:color="auto"/>
        <w:right w:val="none" w:sz="0" w:space="0" w:color="auto"/>
      </w:divBdr>
    </w:div>
    <w:div w:id="425688568">
      <w:bodyDiv w:val="1"/>
      <w:marLeft w:val="0"/>
      <w:marRight w:val="0"/>
      <w:marTop w:val="0"/>
      <w:marBottom w:val="0"/>
      <w:divBdr>
        <w:top w:val="none" w:sz="0" w:space="0" w:color="auto"/>
        <w:left w:val="none" w:sz="0" w:space="0" w:color="auto"/>
        <w:bottom w:val="none" w:sz="0" w:space="0" w:color="auto"/>
        <w:right w:val="none" w:sz="0" w:space="0" w:color="auto"/>
      </w:divBdr>
    </w:div>
    <w:div w:id="447355534">
      <w:bodyDiv w:val="1"/>
      <w:marLeft w:val="0"/>
      <w:marRight w:val="0"/>
      <w:marTop w:val="0"/>
      <w:marBottom w:val="0"/>
      <w:divBdr>
        <w:top w:val="none" w:sz="0" w:space="0" w:color="auto"/>
        <w:left w:val="none" w:sz="0" w:space="0" w:color="auto"/>
        <w:bottom w:val="none" w:sz="0" w:space="0" w:color="auto"/>
        <w:right w:val="none" w:sz="0" w:space="0" w:color="auto"/>
      </w:divBdr>
    </w:div>
    <w:div w:id="473721422">
      <w:bodyDiv w:val="1"/>
      <w:marLeft w:val="0"/>
      <w:marRight w:val="0"/>
      <w:marTop w:val="0"/>
      <w:marBottom w:val="0"/>
      <w:divBdr>
        <w:top w:val="none" w:sz="0" w:space="0" w:color="auto"/>
        <w:left w:val="none" w:sz="0" w:space="0" w:color="auto"/>
        <w:bottom w:val="none" w:sz="0" w:space="0" w:color="auto"/>
        <w:right w:val="none" w:sz="0" w:space="0" w:color="auto"/>
      </w:divBdr>
    </w:div>
    <w:div w:id="593635401">
      <w:bodyDiv w:val="1"/>
      <w:marLeft w:val="0"/>
      <w:marRight w:val="0"/>
      <w:marTop w:val="0"/>
      <w:marBottom w:val="0"/>
      <w:divBdr>
        <w:top w:val="none" w:sz="0" w:space="0" w:color="auto"/>
        <w:left w:val="none" w:sz="0" w:space="0" w:color="auto"/>
        <w:bottom w:val="none" w:sz="0" w:space="0" w:color="auto"/>
        <w:right w:val="none" w:sz="0" w:space="0" w:color="auto"/>
      </w:divBdr>
    </w:div>
    <w:div w:id="641468642">
      <w:bodyDiv w:val="1"/>
      <w:marLeft w:val="0"/>
      <w:marRight w:val="0"/>
      <w:marTop w:val="0"/>
      <w:marBottom w:val="0"/>
      <w:divBdr>
        <w:top w:val="none" w:sz="0" w:space="0" w:color="auto"/>
        <w:left w:val="none" w:sz="0" w:space="0" w:color="auto"/>
        <w:bottom w:val="none" w:sz="0" w:space="0" w:color="auto"/>
        <w:right w:val="none" w:sz="0" w:space="0" w:color="auto"/>
      </w:divBdr>
    </w:div>
    <w:div w:id="722406580">
      <w:bodyDiv w:val="1"/>
      <w:marLeft w:val="0"/>
      <w:marRight w:val="0"/>
      <w:marTop w:val="0"/>
      <w:marBottom w:val="0"/>
      <w:divBdr>
        <w:top w:val="none" w:sz="0" w:space="0" w:color="auto"/>
        <w:left w:val="none" w:sz="0" w:space="0" w:color="auto"/>
        <w:bottom w:val="none" w:sz="0" w:space="0" w:color="auto"/>
        <w:right w:val="none" w:sz="0" w:space="0" w:color="auto"/>
      </w:divBdr>
    </w:div>
    <w:div w:id="971599269">
      <w:bodyDiv w:val="1"/>
      <w:marLeft w:val="0"/>
      <w:marRight w:val="0"/>
      <w:marTop w:val="0"/>
      <w:marBottom w:val="0"/>
      <w:divBdr>
        <w:top w:val="none" w:sz="0" w:space="0" w:color="auto"/>
        <w:left w:val="none" w:sz="0" w:space="0" w:color="auto"/>
        <w:bottom w:val="none" w:sz="0" w:space="0" w:color="auto"/>
        <w:right w:val="none" w:sz="0" w:space="0" w:color="auto"/>
      </w:divBdr>
    </w:div>
    <w:div w:id="1023245753">
      <w:bodyDiv w:val="1"/>
      <w:marLeft w:val="0"/>
      <w:marRight w:val="0"/>
      <w:marTop w:val="0"/>
      <w:marBottom w:val="0"/>
      <w:divBdr>
        <w:top w:val="none" w:sz="0" w:space="0" w:color="auto"/>
        <w:left w:val="none" w:sz="0" w:space="0" w:color="auto"/>
        <w:bottom w:val="none" w:sz="0" w:space="0" w:color="auto"/>
        <w:right w:val="none" w:sz="0" w:space="0" w:color="auto"/>
      </w:divBdr>
    </w:div>
    <w:div w:id="1123889659">
      <w:bodyDiv w:val="1"/>
      <w:marLeft w:val="0"/>
      <w:marRight w:val="0"/>
      <w:marTop w:val="0"/>
      <w:marBottom w:val="0"/>
      <w:divBdr>
        <w:top w:val="none" w:sz="0" w:space="0" w:color="auto"/>
        <w:left w:val="none" w:sz="0" w:space="0" w:color="auto"/>
        <w:bottom w:val="none" w:sz="0" w:space="0" w:color="auto"/>
        <w:right w:val="none" w:sz="0" w:space="0" w:color="auto"/>
      </w:divBdr>
    </w:div>
    <w:div w:id="1335645921">
      <w:bodyDiv w:val="1"/>
      <w:marLeft w:val="0"/>
      <w:marRight w:val="0"/>
      <w:marTop w:val="0"/>
      <w:marBottom w:val="0"/>
      <w:divBdr>
        <w:top w:val="none" w:sz="0" w:space="0" w:color="auto"/>
        <w:left w:val="none" w:sz="0" w:space="0" w:color="auto"/>
        <w:bottom w:val="none" w:sz="0" w:space="0" w:color="auto"/>
        <w:right w:val="none" w:sz="0" w:space="0" w:color="auto"/>
      </w:divBdr>
    </w:div>
    <w:div w:id="1396663533">
      <w:bodyDiv w:val="1"/>
      <w:marLeft w:val="0"/>
      <w:marRight w:val="0"/>
      <w:marTop w:val="0"/>
      <w:marBottom w:val="0"/>
      <w:divBdr>
        <w:top w:val="none" w:sz="0" w:space="0" w:color="auto"/>
        <w:left w:val="none" w:sz="0" w:space="0" w:color="auto"/>
        <w:bottom w:val="none" w:sz="0" w:space="0" w:color="auto"/>
        <w:right w:val="none" w:sz="0" w:space="0" w:color="auto"/>
      </w:divBdr>
    </w:div>
    <w:div w:id="1681658077">
      <w:bodyDiv w:val="1"/>
      <w:marLeft w:val="0"/>
      <w:marRight w:val="0"/>
      <w:marTop w:val="0"/>
      <w:marBottom w:val="0"/>
      <w:divBdr>
        <w:top w:val="none" w:sz="0" w:space="0" w:color="auto"/>
        <w:left w:val="none" w:sz="0" w:space="0" w:color="auto"/>
        <w:bottom w:val="none" w:sz="0" w:space="0" w:color="auto"/>
        <w:right w:val="none" w:sz="0" w:space="0" w:color="auto"/>
      </w:divBdr>
    </w:div>
    <w:div w:id="2076200519">
      <w:bodyDiv w:val="1"/>
      <w:marLeft w:val="0"/>
      <w:marRight w:val="0"/>
      <w:marTop w:val="0"/>
      <w:marBottom w:val="0"/>
      <w:divBdr>
        <w:top w:val="none" w:sz="0" w:space="0" w:color="auto"/>
        <w:left w:val="none" w:sz="0" w:space="0" w:color="auto"/>
        <w:bottom w:val="none" w:sz="0" w:space="0" w:color="auto"/>
        <w:right w:val="none" w:sz="0" w:space="0" w:color="auto"/>
      </w:divBdr>
    </w:div>
    <w:div w:id="2082095305">
      <w:bodyDiv w:val="1"/>
      <w:marLeft w:val="0"/>
      <w:marRight w:val="0"/>
      <w:marTop w:val="0"/>
      <w:marBottom w:val="0"/>
      <w:divBdr>
        <w:top w:val="none" w:sz="0" w:space="0" w:color="auto"/>
        <w:left w:val="none" w:sz="0" w:space="0" w:color="auto"/>
        <w:bottom w:val="none" w:sz="0" w:space="0" w:color="auto"/>
        <w:right w:val="none" w:sz="0" w:space="0" w:color="auto"/>
      </w:divBdr>
    </w:div>
    <w:div w:id="2084259340">
      <w:bodyDiv w:val="1"/>
      <w:marLeft w:val="0"/>
      <w:marRight w:val="0"/>
      <w:marTop w:val="0"/>
      <w:marBottom w:val="0"/>
      <w:divBdr>
        <w:top w:val="none" w:sz="0" w:space="0" w:color="auto"/>
        <w:left w:val="none" w:sz="0" w:space="0" w:color="auto"/>
        <w:bottom w:val="none" w:sz="0" w:space="0" w:color="auto"/>
        <w:right w:val="none" w:sz="0" w:space="0" w:color="auto"/>
      </w:divBdr>
    </w:div>
    <w:div w:id="20889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hart" Target="charts/chart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hart" Target="charts/chart1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hart" Target="charts/chart6.xm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hart" Target="charts/chart5.xml"/><Relationship Id="rId48" Type="http://schemas.openxmlformats.org/officeDocument/2006/relationships/chart" Target="charts/chart10.xml"/><Relationship Id="rId8" Type="http://schemas.openxmlformats.org/officeDocument/2006/relationships/endnotes" Target="endnotes.xml"/><Relationship Id="rId5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file:///\\vdm05-g1.ds.man.ac.uk\fs_shared_08$\Hum8\Admin\ICTOffice\Teaching_and_Learning\Projects\Current_Projects\HumeL080_Assessment_Feedback_Faculty\2012-13\lobbying\Requests_for_change_Turnitin_v2.docx" TargetMode="External"/><Relationship Id="rId2" Type="http://schemas.openxmlformats.org/officeDocument/2006/relationships/hyperlink" Target="https://selectsurveys.humanities.manchester.ac.uk/TakeSurvey.aspx?SurveyID=m6K0l595" TargetMode="External"/><Relationship Id="rId1" Type="http://schemas.openxmlformats.org/officeDocument/2006/relationships/hyperlink" Target="https://selectsurveys.humanities.manchester.ac.uk/TakeSurvey.aspx?SurveyID=m4K0988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llssab2\Local%20Settings\Temporary%20Internet%20Files\Content.Outlook\UHYF7UOP\eLearning%20survey%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u="none"/>
            </a:pPr>
            <a:r>
              <a:rPr lang="en-GB" sz="1600" b="0" u="none"/>
              <a:t>I struggled finding the coursework submission area in my course</a:t>
            </a:r>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Survey'!$B$5:$B$10</c:f>
              <c:numCache>
                <c:formatCode>General</c:formatCode>
                <c:ptCount val="6"/>
                <c:pt idx="0">
                  <c:v>17</c:v>
                </c:pt>
                <c:pt idx="1">
                  <c:v>21</c:v>
                </c:pt>
                <c:pt idx="2">
                  <c:v>20</c:v>
                </c:pt>
                <c:pt idx="3">
                  <c:v>76</c:v>
                </c:pt>
                <c:pt idx="4">
                  <c:v>70</c:v>
                </c:pt>
                <c:pt idx="5">
                  <c:v>0</c:v>
                </c:pt>
              </c:numCache>
            </c:numRef>
          </c:val>
        </c:ser>
        <c:dLbls>
          <c:showLegendKey val="0"/>
          <c:showVal val="0"/>
          <c:showCatName val="0"/>
          <c:showSerName val="0"/>
          <c:showPercent val="0"/>
          <c:showBubbleSize val="0"/>
        </c:dLbls>
        <c:gapWidth val="150"/>
        <c:axId val="142380032"/>
        <c:axId val="142406784"/>
      </c:barChart>
      <c:catAx>
        <c:axId val="142380032"/>
        <c:scaling>
          <c:orientation val="minMax"/>
        </c:scaling>
        <c:delete val="0"/>
        <c:axPos val="b"/>
        <c:numFmt formatCode="0.00" sourceLinked="1"/>
        <c:majorTickMark val="out"/>
        <c:minorTickMark val="none"/>
        <c:tickLblPos val="nextTo"/>
        <c:crossAx val="142406784"/>
        <c:crosses val="autoZero"/>
        <c:auto val="1"/>
        <c:lblAlgn val="ctr"/>
        <c:lblOffset val="100"/>
        <c:noMultiLvlLbl val="0"/>
      </c:catAx>
      <c:valAx>
        <c:axId val="142406784"/>
        <c:scaling>
          <c:orientation val="minMax"/>
        </c:scaling>
        <c:delete val="0"/>
        <c:axPos val="l"/>
        <c:majorGridlines/>
        <c:numFmt formatCode="General" sourceLinked="1"/>
        <c:majorTickMark val="out"/>
        <c:minorTickMark val="none"/>
        <c:tickLblPos val="nextTo"/>
        <c:crossAx val="14238003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GB" sz="1600" b="0" i="0" u="none" strike="noStrike" baseline="0"/>
              <a:t>I  learned from the feedback I received</a:t>
            </a:r>
            <a:endParaRPr lang="en-GB" sz="1600" b="0" u="none"/>
          </a:p>
        </c:rich>
      </c:tx>
      <c:layout>
        <c:manualLayout>
          <c:xMode val="edge"/>
          <c:yMode val="edge"/>
          <c:x val="0.11330343796711502"/>
          <c:y val="0"/>
        </c:manualLayout>
      </c:layout>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Survey'!$B$168:$B$173</c:f>
              <c:numCache>
                <c:formatCode>General</c:formatCode>
                <c:ptCount val="6"/>
                <c:pt idx="0">
                  <c:v>27</c:v>
                </c:pt>
                <c:pt idx="1">
                  <c:v>73</c:v>
                </c:pt>
                <c:pt idx="2">
                  <c:v>20</c:v>
                </c:pt>
                <c:pt idx="3">
                  <c:v>11</c:v>
                </c:pt>
                <c:pt idx="4">
                  <c:v>4</c:v>
                </c:pt>
                <c:pt idx="5">
                  <c:v>69</c:v>
                </c:pt>
              </c:numCache>
            </c:numRef>
          </c:val>
        </c:ser>
        <c:dLbls>
          <c:showLegendKey val="0"/>
          <c:showVal val="0"/>
          <c:showCatName val="0"/>
          <c:showSerName val="0"/>
          <c:showPercent val="0"/>
          <c:showBubbleSize val="0"/>
        </c:dLbls>
        <c:gapWidth val="150"/>
        <c:axId val="143168640"/>
        <c:axId val="143170176"/>
      </c:barChart>
      <c:catAx>
        <c:axId val="143168640"/>
        <c:scaling>
          <c:orientation val="minMax"/>
        </c:scaling>
        <c:delete val="0"/>
        <c:axPos val="b"/>
        <c:numFmt formatCode="0.00" sourceLinked="1"/>
        <c:majorTickMark val="none"/>
        <c:minorTickMark val="none"/>
        <c:tickLblPos val="nextTo"/>
        <c:crossAx val="143170176"/>
        <c:crosses val="autoZero"/>
        <c:auto val="1"/>
        <c:lblAlgn val="ctr"/>
        <c:lblOffset val="100"/>
        <c:noMultiLvlLbl val="0"/>
      </c:catAx>
      <c:valAx>
        <c:axId val="143170176"/>
        <c:scaling>
          <c:orientation val="minMax"/>
        </c:scaling>
        <c:delete val="0"/>
        <c:axPos val="l"/>
        <c:majorGridlines/>
        <c:numFmt formatCode="General" sourceLinked="1"/>
        <c:majorTickMark val="none"/>
        <c:minorTickMark val="none"/>
        <c:tickLblPos val="nextTo"/>
        <c:crossAx val="1431686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GB" sz="1600" b="0" i="0" u="none" strike="noStrike" baseline="0"/>
              <a:t>The feedback I received will help me perform better in the future</a:t>
            </a:r>
            <a:endParaRPr lang="en-GB" sz="1600" b="0" u="none"/>
          </a:p>
        </c:rich>
      </c:tx>
      <c:layout>
        <c:manualLayout>
          <c:xMode val="edge"/>
          <c:yMode val="edge"/>
          <c:x val="0.17608370702541101"/>
          <c:y val="1.6666666666666725E-2"/>
        </c:manualLayout>
      </c:layout>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Survey'!$B$188:$B$193</c:f>
              <c:numCache>
                <c:formatCode>General</c:formatCode>
                <c:ptCount val="6"/>
                <c:pt idx="0">
                  <c:v>28</c:v>
                </c:pt>
                <c:pt idx="1">
                  <c:v>66</c:v>
                </c:pt>
                <c:pt idx="2">
                  <c:v>30</c:v>
                </c:pt>
                <c:pt idx="3">
                  <c:v>6</c:v>
                </c:pt>
                <c:pt idx="4">
                  <c:v>4</c:v>
                </c:pt>
                <c:pt idx="5">
                  <c:v>70</c:v>
                </c:pt>
              </c:numCache>
            </c:numRef>
          </c:val>
        </c:ser>
        <c:dLbls>
          <c:showLegendKey val="0"/>
          <c:showVal val="0"/>
          <c:showCatName val="0"/>
          <c:showSerName val="0"/>
          <c:showPercent val="0"/>
          <c:showBubbleSize val="0"/>
        </c:dLbls>
        <c:gapWidth val="150"/>
        <c:axId val="143182464"/>
        <c:axId val="143409536"/>
      </c:barChart>
      <c:catAx>
        <c:axId val="143182464"/>
        <c:scaling>
          <c:orientation val="minMax"/>
        </c:scaling>
        <c:delete val="0"/>
        <c:axPos val="b"/>
        <c:numFmt formatCode="0.00" sourceLinked="1"/>
        <c:majorTickMark val="none"/>
        <c:minorTickMark val="none"/>
        <c:tickLblPos val="nextTo"/>
        <c:crossAx val="143409536"/>
        <c:crosses val="autoZero"/>
        <c:auto val="1"/>
        <c:lblAlgn val="ctr"/>
        <c:lblOffset val="100"/>
        <c:noMultiLvlLbl val="0"/>
      </c:catAx>
      <c:valAx>
        <c:axId val="143409536"/>
        <c:scaling>
          <c:orientation val="minMax"/>
        </c:scaling>
        <c:delete val="0"/>
        <c:axPos val="l"/>
        <c:majorGridlines/>
        <c:numFmt formatCode="General" sourceLinked="1"/>
        <c:majorTickMark val="none"/>
        <c:minorTickMark val="none"/>
        <c:tickLblPos val="nextTo"/>
        <c:crossAx val="14318246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GB" sz="1600" b="0" i="0" u="none" strike="noStrike" baseline="0"/>
              <a:t>The feedback I received arrived in time for my next assessment</a:t>
            </a:r>
            <a:endParaRPr lang="en-GB" sz="1600" b="0" u="none"/>
          </a:p>
        </c:rich>
      </c:tx>
      <c:layout>
        <c:manualLayout>
          <c:xMode val="edge"/>
          <c:yMode val="edge"/>
          <c:x val="0.14319880418535141"/>
          <c:y val="1.2500000000000023E-2"/>
        </c:manualLayout>
      </c:layout>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Survey'!$B$206:$B$211</c:f>
              <c:numCache>
                <c:formatCode>General</c:formatCode>
                <c:ptCount val="6"/>
                <c:pt idx="0">
                  <c:v>22</c:v>
                </c:pt>
                <c:pt idx="1">
                  <c:v>66</c:v>
                </c:pt>
                <c:pt idx="2">
                  <c:v>27</c:v>
                </c:pt>
                <c:pt idx="3">
                  <c:v>11</c:v>
                </c:pt>
                <c:pt idx="4">
                  <c:v>9</c:v>
                </c:pt>
                <c:pt idx="5">
                  <c:v>69</c:v>
                </c:pt>
              </c:numCache>
            </c:numRef>
          </c:val>
        </c:ser>
        <c:dLbls>
          <c:showLegendKey val="0"/>
          <c:showVal val="0"/>
          <c:showCatName val="0"/>
          <c:showSerName val="0"/>
          <c:showPercent val="0"/>
          <c:showBubbleSize val="0"/>
        </c:dLbls>
        <c:gapWidth val="150"/>
        <c:axId val="143450496"/>
        <c:axId val="143452032"/>
      </c:barChart>
      <c:catAx>
        <c:axId val="143450496"/>
        <c:scaling>
          <c:orientation val="minMax"/>
        </c:scaling>
        <c:delete val="0"/>
        <c:axPos val="b"/>
        <c:numFmt formatCode="0.00" sourceLinked="1"/>
        <c:majorTickMark val="none"/>
        <c:minorTickMark val="none"/>
        <c:tickLblPos val="nextTo"/>
        <c:crossAx val="143452032"/>
        <c:crosses val="autoZero"/>
        <c:auto val="1"/>
        <c:lblAlgn val="ctr"/>
        <c:lblOffset val="100"/>
        <c:noMultiLvlLbl val="0"/>
      </c:catAx>
      <c:valAx>
        <c:axId val="143452032"/>
        <c:scaling>
          <c:orientation val="minMax"/>
        </c:scaling>
        <c:delete val="0"/>
        <c:axPos val="l"/>
        <c:majorGridlines/>
        <c:numFmt formatCode="General" sourceLinked="1"/>
        <c:majorTickMark val="none"/>
        <c:minorTickMark val="none"/>
        <c:tickLblPos val="nextTo"/>
        <c:crossAx val="1434504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u="none"/>
            </a:pPr>
            <a:r>
              <a:rPr lang="en-GB" sz="1600" b="0" i="0" u="none" strike="noStrike" baseline="0"/>
              <a:t>Electronic submission was easy to use</a:t>
            </a:r>
            <a:r>
              <a:rPr lang="en-GB" sz="1600" b="1" i="0" u="none" strike="noStrike" baseline="0"/>
              <a:t> </a:t>
            </a:r>
            <a:endParaRPr lang="en-GB" sz="1600" u="none"/>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Survey'!$B$23:$B$28</c:f>
              <c:numCache>
                <c:formatCode>General</c:formatCode>
                <c:ptCount val="6"/>
                <c:pt idx="0">
                  <c:v>69</c:v>
                </c:pt>
                <c:pt idx="1">
                  <c:v>81</c:v>
                </c:pt>
                <c:pt idx="2">
                  <c:v>18</c:v>
                </c:pt>
                <c:pt idx="3">
                  <c:v>18</c:v>
                </c:pt>
                <c:pt idx="4">
                  <c:v>15</c:v>
                </c:pt>
                <c:pt idx="5">
                  <c:v>3</c:v>
                </c:pt>
              </c:numCache>
            </c:numRef>
          </c:val>
        </c:ser>
        <c:dLbls>
          <c:showLegendKey val="0"/>
          <c:showVal val="0"/>
          <c:showCatName val="0"/>
          <c:showSerName val="0"/>
          <c:showPercent val="0"/>
          <c:showBubbleSize val="0"/>
        </c:dLbls>
        <c:gapWidth val="150"/>
        <c:axId val="186770560"/>
        <c:axId val="186772096"/>
      </c:barChart>
      <c:catAx>
        <c:axId val="186770560"/>
        <c:scaling>
          <c:orientation val="minMax"/>
        </c:scaling>
        <c:delete val="0"/>
        <c:axPos val="b"/>
        <c:numFmt formatCode="0.00" sourceLinked="1"/>
        <c:majorTickMark val="out"/>
        <c:minorTickMark val="none"/>
        <c:tickLblPos val="nextTo"/>
        <c:crossAx val="186772096"/>
        <c:crosses val="autoZero"/>
        <c:auto val="1"/>
        <c:lblAlgn val="ctr"/>
        <c:lblOffset val="100"/>
        <c:noMultiLvlLbl val="0"/>
      </c:catAx>
      <c:valAx>
        <c:axId val="186772096"/>
        <c:scaling>
          <c:orientation val="minMax"/>
        </c:scaling>
        <c:delete val="0"/>
        <c:axPos val="l"/>
        <c:majorGridlines/>
        <c:numFmt formatCode="General" sourceLinked="1"/>
        <c:majorTickMark val="out"/>
        <c:minorTickMark val="none"/>
        <c:tickLblPos val="nextTo"/>
        <c:crossAx val="1867705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u="none"/>
            </a:pPr>
            <a:r>
              <a:rPr lang="en-GB" sz="1600" b="0" i="0" u="none" strike="noStrike" baseline="0"/>
              <a:t>I prefer online feedback to hand-written feedback</a:t>
            </a:r>
            <a:endParaRPr lang="en-GB" sz="1600" u="none"/>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Survey'!$B$41:$B$46</c:f>
              <c:numCache>
                <c:formatCode>General</c:formatCode>
                <c:ptCount val="6"/>
                <c:pt idx="0">
                  <c:v>53</c:v>
                </c:pt>
                <c:pt idx="1">
                  <c:v>49</c:v>
                </c:pt>
                <c:pt idx="2">
                  <c:v>50</c:v>
                </c:pt>
                <c:pt idx="3">
                  <c:v>19</c:v>
                </c:pt>
                <c:pt idx="4">
                  <c:v>14</c:v>
                </c:pt>
                <c:pt idx="5">
                  <c:v>19</c:v>
                </c:pt>
              </c:numCache>
            </c:numRef>
          </c:val>
        </c:ser>
        <c:dLbls>
          <c:showLegendKey val="0"/>
          <c:showVal val="0"/>
          <c:showCatName val="0"/>
          <c:showSerName val="0"/>
          <c:showPercent val="0"/>
          <c:showBubbleSize val="0"/>
        </c:dLbls>
        <c:gapWidth val="150"/>
        <c:axId val="140290688"/>
        <c:axId val="140870016"/>
      </c:barChart>
      <c:catAx>
        <c:axId val="140290688"/>
        <c:scaling>
          <c:orientation val="minMax"/>
        </c:scaling>
        <c:delete val="0"/>
        <c:axPos val="b"/>
        <c:numFmt formatCode="0.00" sourceLinked="1"/>
        <c:majorTickMark val="out"/>
        <c:minorTickMark val="none"/>
        <c:tickLblPos val="nextTo"/>
        <c:crossAx val="140870016"/>
        <c:crosses val="autoZero"/>
        <c:auto val="1"/>
        <c:lblAlgn val="ctr"/>
        <c:lblOffset val="100"/>
        <c:noMultiLvlLbl val="0"/>
      </c:catAx>
      <c:valAx>
        <c:axId val="140870016"/>
        <c:scaling>
          <c:orientation val="minMax"/>
        </c:scaling>
        <c:delete val="0"/>
        <c:axPos val="l"/>
        <c:majorGridlines/>
        <c:numFmt formatCode="General" sourceLinked="1"/>
        <c:majorTickMark val="out"/>
        <c:minorTickMark val="none"/>
        <c:tickLblPos val="nextTo"/>
        <c:crossAx val="1402906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u="none"/>
            </a:pPr>
            <a:r>
              <a:rPr lang="en-GB" sz="1600" b="0" i="0" u="none" strike="noStrike" baseline="0"/>
              <a:t>I am more likely to collect my feedback online than collecting it hard copy.</a:t>
            </a:r>
            <a:endParaRPr lang="en-GB" sz="1600" u="none"/>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Survey'!$B$61:$B$66</c:f>
              <c:numCache>
                <c:formatCode>General</c:formatCode>
                <c:ptCount val="6"/>
                <c:pt idx="0">
                  <c:v>24</c:v>
                </c:pt>
                <c:pt idx="1">
                  <c:v>25</c:v>
                </c:pt>
                <c:pt idx="2">
                  <c:v>12</c:v>
                </c:pt>
                <c:pt idx="3">
                  <c:v>15</c:v>
                </c:pt>
                <c:pt idx="4">
                  <c:v>8</c:v>
                </c:pt>
                <c:pt idx="5">
                  <c:v>11</c:v>
                </c:pt>
              </c:numCache>
            </c:numRef>
          </c:val>
        </c:ser>
        <c:dLbls>
          <c:showLegendKey val="0"/>
          <c:showVal val="0"/>
          <c:showCatName val="0"/>
          <c:showSerName val="0"/>
          <c:showPercent val="0"/>
          <c:showBubbleSize val="0"/>
        </c:dLbls>
        <c:gapWidth val="150"/>
        <c:axId val="140886784"/>
        <c:axId val="140888320"/>
      </c:barChart>
      <c:catAx>
        <c:axId val="140886784"/>
        <c:scaling>
          <c:orientation val="minMax"/>
        </c:scaling>
        <c:delete val="0"/>
        <c:axPos val="b"/>
        <c:numFmt formatCode="0.00" sourceLinked="1"/>
        <c:majorTickMark val="out"/>
        <c:minorTickMark val="none"/>
        <c:tickLblPos val="nextTo"/>
        <c:crossAx val="140888320"/>
        <c:crosses val="autoZero"/>
        <c:auto val="1"/>
        <c:lblAlgn val="ctr"/>
        <c:lblOffset val="100"/>
        <c:noMultiLvlLbl val="0"/>
      </c:catAx>
      <c:valAx>
        <c:axId val="140888320"/>
        <c:scaling>
          <c:orientation val="minMax"/>
        </c:scaling>
        <c:delete val="0"/>
        <c:axPos val="l"/>
        <c:majorGridlines/>
        <c:numFmt formatCode="General" sourceLinked="1"/>
        <c:majorTickMark val="out"/>
        <c:minorTickMark val="none"/>
        <c:tickLblPos val="nextTo"/>
        <c:crossAx val="1408867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u="none"/>
            </a:pPr>
            <a:r>
              <a:rPr lang="en-GB" sz="1600" b="0" i="0" u="none" strike="noStrike" baseline="0"/>
              <a:t>I am more likely to review feedback from my tutors if it is online</a:t>
            </a:r>
            <a:r>
              <a:rPr lang="en-GB" sz="1600" b="1" i="0" u="none" strike="noStrike" baseline="0"/>
              <a:t> </a:t>
            </a:r>
            <a:endParaRPr lang="en-GB" sz="1600" u="none"/>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Survey'!$B$78:$B$83</c:f>
              <c:numCache>
                <c:formatCode>General</c:formatCode>
                <c:ptCount val="6"/>
                <c:pt idx="0">
                  <c:v>11</c:v>
                </c:pt>
                <c:pt idx="1">
                  <c:v>23</c:v>
                </c:pt>
                <c:pt idx="2">
                  <c:v>24</c:v>
                </c:pt>
                <c:pt idx="3">
                  <c:v>18</c:v>
                </c:pt>
                <c:pt idx="4">
                  <c:v>7</c:v>
                </c:pt>
                <c:pt idx="5">
                  <c:v>12</c:v>
                </c:pt>
              </c:numCache>
            </c:numRef>
          </c:val>
        </c:ser>
        <c:dLbls>
          <c:showLegendKey val="0"/>
          <c:showVal val="0"/>
          <c:showCatName val="0"/>
          <c:showSerName val="0"/>
          <c:showPercent val="0"/>
          <c:showBubbleSize val="0"/>
        </c:dLbls>
        <c:gapWidth val="150"/>
        <c:axId val="142018816"/>
        <c:axId val="142045184"/>
      </c:barChart>
      <c:catAx>
        <c:axId val="142018816"/>
        <c:scaling>
          <c:orientation val="minMax"/>
        </c:scaling>
        <c:delete val="0"/>
        <c:axPos val="b"/>
        <c:numFmt formatCode="0.00" sourceLinked="1"/>
        <c:majorTickMark val="out"/>
        <c:minorTickMark val="none"/>
        <c:tickLblPos val="nextTo"/>
        <c:crossAx val="142045184"/>
        <c:crosses val="autoZero"/>
        <c:auto val="1"/>
        <c:lblAlgn val="ctr"/>
        <c:lblOffset val="100"/>
        <c:noMultiLvlLbl val="0"/>
      </c:catAx>
      <c:valAx>
        <c:axId val="142045184"/>
        <c:scaling>
          <c:orientation val="minMax"/>
        </c:scaling>
        <c:delete val="0"/>
        <c:axPos val="l"/>
        <c:majorGridlines/>
        <c:numFmt formatCode="General" sourceLinked="1"/>
        <c:majorTickMark val="out"/>
        <c:minorTickMark val="none"/>
        <c:tickLblPos val="nextTo"/>
        <c:crossAx val="1420188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u="none"/>
            </a:pPr>
            <a:r>
              <a:rPr lang="en-GB" sz="1400" b="0" i="0" u="none" strike="noStrike" baseline="0"/>
              <a:t>Online submission has negatively impacted the personal relationship with my tutor</a:t>
            </a:r>
            <a:endParaRPr lang="en-GB" sz="1400" u="none"/>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Survey'!$B$98:$B$103</c:f>
              <c:numCache>
                <c:formatCode>General</c:formatCode>
                <c:ptCount val="6"/>
                <c:pt idx="0">
                  <c:v>5</c:v>
                </c:pt>
                <c:pt idx="1">
                  <c:v>7</c:v>
                </c:pt>
                <c:pt idx="2">
                  <c:v>27</c:v>
                </c:pt>
                <c:pt idx="3">
                  <c:v>33</c:v>
                </c:pt>
                <c:pt idx="4">
                  <c:v>12</c:v>
                </c:pt>
                <c:pt idx="5">
                  <c:v>11</c:v>
                </c:pt>
              </c:numCache>
            </c:numRef>
          </c:val>
        </c:ser>
        <c:dLbls>
          <c:showLegendKey val="0"/>
          <c:showVal val="0"/>
          <c:showCatName val="0"/>
          <c:showSerName val="0"/>
          <c:showPercent val="0"/>
          <c:showBubbleSize val="0"/>
        </c:dLbls>
        <c:gapWidth val="150"/>
        <c:axId val="142052736"/>
        <c:axId val="142472320"/>
      </c:barChart>
      <c:catAx>
        <c:axId val="142052736"/>
        <c:scaling>
          <c:orientation val="minMax"/>
        </c:scaling>
        <c:delete val="0"/>
        <c:axPos val="b"/>
        <c:numFmt formatCode="0.00" sourceLinked="1"/>
        <c:majorTickMark val="out"/>
        <c:minorTickMark val="none"/>
        <c:tickLblPos val="nextTo"/>
        <c:crossAx val="142472320"/>
        <c:crosses val="autoZero"/>
        <c:auto val="1"/>
        <c:lblAlgn val="ctr"/>
        <c:lblOffset val="100"/>
        <c:noMultiLvlLbl val="0"/>
      </c:catAx>
      <c:valAx>
        <c:axId val="142472320"/>
        <c:scaling>
          <c:orientation val="minMax"/>
        </c:scaling>
        <c:delete val="0"/>
        <c:axPos val="l"/>
        <c:majorGridlines/>
        <c:numFmt formatCode="General" sourceLinked="1"/>
        <c:majorTickMark val="out"/>
        <c:minorTickMark val="none"/>
        <c:tickLblPos val="nextTo"/>
        <c:crossAx val="1420527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GB" sz="1600" b="0"/>
              <a:t>I always review the feedback I receive in order to improve my performance </a:t>
            </a:r>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Survey'!$B$115:$B$120</c:f>
              <c:numCache>
                <c:formatCode>General</c:formatCode>
                <c:ptCount val="6"/>
                <c:pt idx="0">
                  <c:v>72</c:v>
                </c:pt>
                <c:pt idx="1">
                  <c:v>32</c:v>
                </c:pt>
                <c:pt idx="2">
                  <c:v>8</c:v>
                </c:pt>
                <c:pt idx="3">
                  <c:v>1</c:v>
                </c:pt>
                <c:pt idx="4">
                  <c:v>0</c:v>
                </c:pt>
                <c:pt idx="5">
                  <c:v>9</c:v>
                </c:pt>
              </c:numCache>
            </c:numRef>
          </c:val>
        </c:ser>
        <c:dLbls>
          <c:showLegendKey val="0"/>
          <c:showVal val="0"/>
          <c:showCatName val="0"/>
          <c:showSerName val="0"/>
          <c:showPercent val="0"/>
          <c:showBubbleSize val="0"/>
        </c:dLbls>
        <c:gapWidth val="150"/>
        <c:axId val="142504704"/>
        <c:axId val="142506240"/>
      </c:barChart>
      <c:catAx>
        <c:axId val="142504704"/>
        <c:scaling>
          <c:orientation val="minMax"/>
        </c:scaling>
        <c:delete val="0"/>
        <c:axPos val="b"/>
        <c:numFmt formatCode="0.00" sourceLinked="1"/>
        <c:majorTickMark val="none"/>
        <c:minorTickMark val="none"/>
        <c:tickLblPos val="nextTo"/>
        <c:crossAx val="142506240"/>
        <c:crosses val="autoZero"/>
        <c:auto val="1"/>
        <c:lblAlgn val="ctr"/>
        <c:lblOffset val="100"/>
        <c:noMultiLvlLbl val="0"/>
      </c:catAx>
      <c:valAx>
        <c:axId val="142506240"/>
        <c:scaling>
          <c:orientation val="minMax"/>
        </c:scaling>
        <c:delete val="0"/>
        <c:axPos val="l"/>
        <c:majorGridlines/>
        <c:numFmt formatCode="General" sourceLinked="1"/>
        <c:majorTickMark val="none"/>
        <c:minorTickMark val="none"/>
        <c:tickLblPos val="nextTo"/>
        <c:crossAx val="14250470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GB" sz="1400" b="0" i="0" u="none" strike="noStrike" baseline="0"/>
              <a:t>The feedback I received was easier to understand and clearer than paper based </a:t>
            </a:r>
            <a:endParaRPr lang="en-GB" sz="1400" b="0" u="none"/>
          </a:p>
        </c:rich>
      </c:tx>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Survey'!$B$132:$B$137</c:f>
              <c:numCache>
                <c:formatCode>General</c:formatCode>
                <c:ptCount val="6"/>
                <c:pt idx="0">
                  <c:v>34</c:v>
                </c:pt>
                <c:pt idx="1">
                  <c:v>48</c:v>
                </c:pt>
                <c:pt idx="2">
                  <c:v>34</c:v>
                </c:pt>
                <c:pt idx="3">
                  <c:v>15</c:v>
                </c:pt>
                <c:pt idx="4">
                  <c:v>5</c:v>
                </c:pt>
                <c:pt idx="5">
                  <c:v>68</c:v>
                </c:pt>
              </c:numCache>
            </c:numRef>
          </c:val>
        </c:ser>
        <c:dLbls>
          <c:showLegendKey val="0"/>
          <c:showVal val="0"/>
          <c:showCatName val="0"/>
          <c:showSerName val="0"/>
          <c:showPercent val="0"/>
          <c:showBubbleSize val="0"/>
        </c:dLbls>
        <c:gapWidth val="150"/>
        <c:axId val="142522624"/>
        <c:axId val="142528512"/>
      </c:barChart>
      <c:catAx>
        <c:axId val="142522624"/>
        <c:scaling>
          <c:orientation val="minMax"/>
        </c:scaling>
        <c:delete val="0"/>
        <c:axPos val="b"/>
        <c:numFmt formatCode="0.00" sourceLinked="1"/>
        <c:majorTickMark val="none"/>
        <c:minorTickMark val="none"/>
        <c:tickLblPos val="nextTo"/>
        <c:crossAx val="142528512"/>
        <c:crosses val="autoZero"/>
        <c:auto val="1"/>
        <c:lblAlgn val="ctr"/>
        <c:lblOffset val="100"/>
        <c:noMultiLvlLbl val="0"/>
      </c:catAx>
      <c:valAx>
        <c:axId val="142528512"/>
        <c:scaling>
          <c:orientation val="minMax"/>
        </c:scaling>
        <c:delete val="0"/>
        <c:axPos val="l"/>
        <c:majorGridlines/>
        <c:numFmt formatCode="General" sourceLinked="1"/>
        <c:majorTickMark val="none"/>
        <c:minorTickMark val="none"/>
        <c:tickLblPos val="nextTo"/>
        <c:crossAx val="14252262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GB" sz="1600" b="0" i="0" u="none" strike="noStrike" baseline="0"/>
              <a:t>Feedback on my work helped me clarify things I did not understand</a:t>
            </a:r>
            <a:endParaRPr lang="en-GB" sz="1600" b="0" u="none"/>
          </a:p>
        </c:rich>
      </c:tx>
      <c:layout>
        <c:manualLayout>
          <c:xMode val="edge"/>
          <c:yMode val="edge"/>
          <c:x val="0.11330343796711502"/>
          <c:y val="0"/>
        </c:manualLayout>
      </c:layout>
      <c:overlay val="0"/>
    </c:title>
    <c:autoTitleDeleted val="0"/>
    <c:plotArea>
      <c:layout/>
      <c:barChart>
        <c:barDir val="col"/>
        <c:grouping val="clustered"/>
        <c:varyColors val="0"/>
        <c:ser>
          <c:idx val="0"/>
          <c:order val="0"/>
          <c:invertIfNegative val="0"/>
          <c:cat>
            <c:strRef>
              <c:f>'Student Survey'!$A$5:$A$10</c:f>
              <c:strCache>
                <c:ptCount val="6"/>
                <c:pt idx="0">
                  <c:v>Strongly agree</c:v>
                </c:pt>
                <c:pt idx="1">
                  <c:v>Agree</c:v>
                </c:pt>
                <c:pt idx="2">
                  <c:v>Neutral</c:v>
                </c:pt>
                <c:pt idx="3">
                  <c:v>Disagree</c:v>
                </c:pt>
                <c:pt idx="4">
                  <c:v>Strongly Disagree</c:v>
                </c:pt>
                <c:pt idx="5">
                  <c:v>No Answer</c:v>
                </c:pt>
              </c:strCache>
            </c:strRef>
          </c:cat>
          <c:val>
            <c:numRef>
              <c:f>'Student Survey'!$B$151:$B$156</c:f>
              <c:numCache>
                <c:formatCode>General</c:formatCode>
                <c:ptCount val="6"/>
                <c:pt idx="0">
                  <c:v>24</c:v>
                </c:pt>
                <c:pt idx="1">
                  <c:v>57</c:v>
                </c:pt>
                <c:pt idx="2">
                  <c:v>35</c:v>
                </c:pt>
                <c:pt idx="3">
                  <c:v>15</c:v>
                </c:pt>
                <c:pt idx="4">
                  <c:v>4</c:v>
                </c:pt>
                <c:pt idx="5">
                  <c:v>69</c:v>
                </c:pt>
              </c:numCache>
            </c:numRef>
          </c:val>
        </c:ser>
        <c:dLbls>
          <c:showLegendKey val="0"/>
          <c:showVal val="0"/>
          <c:showCatName val="0"/>
          <c:showSerName val="0"/>
          <c:showPercent val="0"/>
          <c:showBubbleSize val="0"/>
        </c:dLbls>
        <c:gapWidth val="150"/>
        <c:axId val="142725120"/>
        <c:axId val="142726656"/>
      </c:barChart>
      <c:catAx>
        <c:axId val="142725120"/>
        <c:scaling>
          <c:orientation val="minMax"/>
        </c:scaling>
        <c:delete val="0"/>
        <c:axPos val="b"/>
        <c:numFmt formatCode="0.00" sourceLinked="1"/>
        <c:majorTickMark val="none"/>
        <c:minorTickMark val="none"/>
        <c:tickLblPos val="nextTo"/>
        <c:crossAx val="142726656"/>
        <c:crosses val="autoZero"/>
        <c:auto val="1"/>
        <c:lblAlgn val="ctr"/>
        <c:lblOffset val="100"/>
        <c:noMultiLvlLbl val="0"/>
      </c:catAx>
      <c:valAx>
        <c:axId val="142726656"/>
        <c:scaling>
          <c:orientation val="minMax"/>
        </c:scaling>
        <c:delete val="0"/>
        <c:axPos val="l"/>
        <c:majorGridlines/>
        <c:numFmt formatCode="General" sourceLinked="1"/>
        <c:majorTickMark val="none"/>
        <c:minorTickMark val="none"/>
        <c:tickLblPos val="nextTo"/>
        <c:crossAx val="1427251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CE959-B9B1-4E76-9FCE-79D5925F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4617</Words>
  <Characters>26323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mllssab2</dc:creator>
  <cp:lastModifiedBy>Anna Verges-Bausili</cp:lastModifiedBy>
  <cp:revision>2</cp:revision>
  <cp:lastPrinted>2013-06-04T08:50:00Z</cp:lastPrinted>
  <dcterms:created xsi:type="dcterms:W3CDTF">2014-04-28T14:32:00Z</dcterms:created>
  <dcterms:modified xsi:type="dcterms:W3CDTF">2014-04-28T14:32:00Z</dcterms:modified>
</cp:coreProperties>
</file>